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8E6A6" w14:textId="77777777" w:rsidR="00A36E92" w:rsidRDefault="00240586">
      <w:pPr>
        <w:pStyle w:val="Nadpis2"/>
      </w:pPr>
      <w:bookmarkStart w:id="0" w:name="_Toc179464627"/>
      <w:r>
        <w:rPr>
          <w:noProof/>
        </w:rPr>
        <mc:AlternateContent>
          <mc:Choice Requires="wps">
            <w:drawing>
              <wp:anchor distT="0" distB="0" distL="114300" distR="114300" simplePos="0" relativeHeight="251657216" behindDoc="0" locked="0" layoutInCell="1" hidden="0" allowOverlap="1" wp14:anchorId="3FF8EBCC" wp14:editId="5D4AC86B">
                <wp:simplePos x="0" y="0"/>
                <wp:positionH relativeFrom="column">
                  <wp:posOffset>114300</wp:posOffset>
                </wp:positionH>
                <wp:positionV relativeFrom="paragraph">
                  <wp:posOffset>165100</wp:posOffset>
                </wp:positionV>
                <wp:extent cx="5917125" cy="1096725"/>
                <wp:effectExtent l="0" t="0" r="0" b="0"/>
                <wp:wrapNone/>
                <wp:docPr id="32" name=""/>
                <wp:cNvGraphicFramePr/>
                <a:graphic xmlns:a="http://schemas.openxmlformats.org/drawingml/2006/main">
                  <a:graphicData uri="http://schemas.microsoft.com/office/word/2010/wordprocessingShape">
                    <wps:wsp>
                      <wps:cNvSpPr/>
                      <wps:spPr>
                        <a:xfrm>
                          <a:off x="2392200" y="3236400"/>
                          <a:ext cx="5907600" cy="1087200"/>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sm" len="sm"/>
                          <a:tailEnd type="none" w="sm" len="sm"/>
                        </a:ln>
                      </wps:spPr>
                      <wps:txbx>
                        <w:txbxContent>
                          <w:p w14:paraId="3FF8EBF6" w14:textId="77777777" w:rsidR="007D36C0" w:rsidRPr="00240586" w:rsidRDefault="007D36C0">
                            <w:pPr>
                              <w:spacing w:after="0" w:line="240" w:lineRule="auto"/>
                              <w:jc w:val="center"/>
                              <w:textDirection w:val="btLr"/>
                              <w:rPr>
                                <w:color w:val="1F497D" w:themeColor="text2"/>
                                <w14:textFill>
                                  <w14:gradFill>
                                    <w14:gsLst>
                                      <w14:gs w14:pos="0">
                                        <w14:schemeClr w14:val="tx2">
                                          <w14:lumMod w14:val="75000"/>
                                        </w14:schemeClr>
                                      </w14:gs>
                                      <w14:gs w14:pos="74000">
                                        <w14:srgbClr w14:val="0070C0"/>
                                      </w14:gs>
                                      <w14:gs w14:pos="83000">
                                        <w14:schemeClr w14:val="accent1">
                                          <w14:lumMod w14:val="75000"/>
                                        </w14:schemeClr>
                                      </w14:gs>
                                      <w14:gs w14:pos="100000">
                                        <w14:schemeClr w14:val="tx2">
                                          <w14:lumMod w14:val="75000"/>
                                        </w14:schemeClr>
                                      </w14:gs>
                                    </w14:gsLst>
                                    <w14:lin w14:ang="5400000" w14:scaled="0"/>
                                  </w14:gradFill>
                                </w14:textFill>
                              </w:rPr>
                            </w:pPr>
                            <w:r w:rsidRPr="00240586">
                              <w:rPr>
                                <w:rFonts w:ascii="Arial Black" w:eastAsia="Arial Black" w:hAnsi="Arial Black" w:cs="Arial Black"/>
                                <w:b/>
                                <w:color w:val="1F497D" w:themeColor="text2"/>
                                <w:sz w:val="48"/>
                                <w14:textFill>
                                  <w14:gradFill>
                                    <w14:gsLst>
                                      <w14:gs w14:pos="0">
                                        <w14:schemeClr w14:val="tx2">
                                          <w14:lumMod w14:val="75000"/>
                                        </w14:schemeClr>
                                      </w14:gs>
                                      <w14:gs w14:pos="74000">
                                        <w14:srgbClr w14:val="0070C0"/>
                                      </w14:gs>
                                      <w14:gs w14:pos="83000">
                                        <w14:schemeClr w14:val="accent1">
                                          <w14:lumMod w14:val="75000"/>
                                        </w14:schemeClr>
                                      </w14:gs>
                                      <w14:gs w14:pos="100000">
                                        <w14:schemeClr w14:val="tx2">
                                          <w14:lumMod w14:val="75000"/>
                                        </w14:schemeClr>
                                      </w14:gs>
                                    </w14:gsLst>
                                    <w14:lin w14:ang="5400000" w14:scaled="0"/>
                                  </w14:gradFill>
                                </w14:textFill>
                              </w:rPr>
                              <w:t>Výroční zpráva o činnosti školy</w:t>
                            </w:r>
                          </w:p>
                          <w:p w14:paraId="3FF8EBF7" w14:textId="77777777" w:rsidR="007D36C0" w:rsidRPr="00240586" w:rsidRDefault="007D36C0">
                            <w:pPr>
                              <w:spacing w:after="0" w:line="240" w:lineRule="auto"/>
                              <w:jc w:val="center"/>
                              <w:textDirection w:val="btLr"/>
                              <w:rPr>
                                <w:color w:val="1F497D" w:themeColor="text2"/>
                                <w14:textFill>
                                  <w14:gradFill>
                                    <w14:gsLst>
                                      <w14:gs w14:pos="0">
                                        <w14:schemeClr w14:val="tx2">
                                          <w14:lumMod w14:val="75000"/>
                                        </w14:schemeClr>
                                      </w14:gs>
                                      <w14:gs w14:pos="74000">
                                        <w14:srgbClr w14:val="0070C0"/>
                                      </w14:gs>
                                      <w14:gs w14:pos="83000">
                                        <w14:schemeClr w14:val="accent1">
                                          <w14:lumMod w14:val="75000"/>
                                        </w14:schemeClr>
                                      </w14:gs>
                                      <w14:gs w14:pos="100000">
                                        <w14:schemeClr w14:val="tx2">
                                          <w14:lumMod w14:val="75000"/>
                                        </w14:schemeClr>
                                      </w14:gs>
                                    </w14:gsLst>
                                    <w14:lin w14:ang="5400000" w14:scaled="0"/>
                                  </w14:gradFill>
                                </w14:textFill>
                              </w:rPr>
                            </w:pPr>
                            <w:r w:rsidRPr="00240586">
                              <w:rPr>
                                <w:rFonts w:ascii="Arial Black" w:eastAsia="Arial Black" w:hAnsi="Arial Black" w:cs="Arial Black"/>
                                <w:b/>
                                <w:color w:val="1F497D" w:themeColor="text2"/>
                                <w:sz w:val="48"/>
                                <w14:textFill>
                                  <w14:gradFill>
                                    <w14:gsLst>
                                      <w14:gs w14:pos="0">
                                        <w14:schemeClr w14:val="tx2">
                                          <w14:lumMod w14:val="75000"/>
                                        </w14:schemeClr>
                                      </w14:gs>
                                      <w14:gs w14:pos="74000">
                                        <w14:srgbClr w14:val="0070C0"/>
                                      </w14:gs>
                                      <w14:gs w14:pos="83000">
                                        <w14:schemeClr w14:val="accent1">
                                          <w14:lumMod w14:val="75000"/>
                                        </w14:schemeClr>
                                      </w14:gs>
                                      <w14:gs w14:pos="100000">
                                        <w14:schemeClr w14:val="tx2">
                                          <w14:lumMod w14:val="75000"/>
                                        </w14:schemeClr>
                                      </w14:gs>
                                    </w14:gsLst>
                                    <w14:lin w14:ang="5400000" w14:scaled="0"/>
                                  </w14:gradFill>
                                </w14:textFill>
                              </w:rPr>
                              <w:t>ve školním roce 2023/2024</w:t>
                            </w:r>
                          </w:p>
                        </w:txbxContent>
                      </wps:txbx>
                      <wps:bodyPr spcFirstLastPara="1" wrap="square" lIns="91425" tIns="45700" rIns="91425" bIns="45700" anchor="t" anchorCtr="0">
                        <a:noAutofit/>
                      </wps:bodyPr>
                    </wps:wsp>
                  </a:graphicData>
                </a:graphic>
              </wp:anchor>
            </w:drawing>
          </mc:Choice>
          <mc:Fallback>
            <w:pict>
              <v:rect w14:anchorId="3FF8EBCC" id="_x0000_s1026" style="position:absolute;margin-left:9pt;margin-top:13pt;width:465.9pt;height:86.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" fillcolor="#9fc3ff" strokecolor="#4a7dba">
                <v:fill color2="#e4eeff" angle="180" colors="0 #9fc3ff;22938f #bdd5ff;1 #e4eeff" focus="100%" type="gradient">
                  <o:fill v:ext="view" type="gradientUnscaled"/>
                </v:fill>
                <v:stroke startarrowwidth="narrow" startarrowlength="short" endarrowwidth="narrow" endarrowlength="short" joinstyle="round"/>
                <v:textbox inset="2.53958mm,1.2694mm,2.53958mm,1.2694mm">
                  <w:txbxContent>
                    <w:p w14:paraId="3FF8EBF6" w14:textId="77777777" w:rsidR="007D36C0" w:rsidRPr="00240586" w:rsidRDefault="007D36C0">
                      <w:pPr>
                        <w:spacing w:after="0" w:line="240" w:lineRule="auto"/>
                        <w:jc w:val="center"/>
                        <w:textDirection w:val="btLr"/>
                        <w:rPr>
                          <w:color w:val="1F497D" w:themeColor="text2"/>
                          <w14:textFill>
                            <w14:gradFill>
                              <w14:gsLst>
                                <w14:gs w14:pos="0">
                                  <w14:schemeClr w14:val="tx2">
                                    <w14:lumMod w14:val="75000"/>
                                  </w14:schemeClr>
                                </w14:gs>
                                <w14:gs w14:pos="74000">
                                  <w14:srgbClr w14:val="0070C0"/>
                                </w14:gs>
                                <w14:gs w14:pos="83000">
                                  <w14:schemeClr w14:val="accent1">
                                    <w14:lumMod w14:val="75000"/>
                                  </w14:schemeClr>
                                </w14:gs>
                                <w14:gs w14:pos="100000">
                                  <w14:schemeClr w14:val="tx2">
                                    <w14:lumMod w14:val="75000"/>
                                  </w14:schemeClr>
                                </w14:gs>
                              </w14:gsLst>
                              <w14:lin w14:ang="5400000" w14:scaled="0"/>
                            </w14:gradFill>
                          </w14:textFill>
                        </w:rPr>
                      </w:pPr>
                      <w:r w:rsidRPr="00240586">
                        <w:rPr>
                          <w:rFonts w:ascii="Arial Black" w:eastAsia="Arial Black" w:hAnsi="Arial Black" w:cs="Arial Black"/>
                          <w:b/>
                          <w:color w:val="1F497D" w:themeColor="text2"/>
                          <w:sz w:val="48"/>
                          <w14:textFill>
                            <w14:gradFill>
                              <w14:gsLst>
                                <w14:gs w14:pos="0">
                                  <w14:schemeClr w14:val="tx2">
                                    <w14:lumMod w14:val="75000"/>
                                  </w14:schemeClr>
                                </w14:gs>
                                <w14:gs w14:pos="74000">
                                  <w14:srgbClr w14:val="0070C0"/>
                                </w14:gs>
                                <w14:gs w14:pos="83000">
                                  <w14:schemeClr w14:val="accent1">
                                    <w14:lumMod w14:val="75000"/>
                                  </w14:schemeClr>
                                </w14:gs>
                                <w14:gs w14:pos="100000">
                                  <w14:schemeClr w14:val="tx2">
                                    <w14:lumMod w14:val="75000"/>
                                  </w14:schemeClr>
                                </w14:gs>
                              </w14:gsLst>
                              <w14:lin w14:ang="5400000" w14:scaled="0"/>
                            </w14:gradFill>
                          </w14:textFill>
                        </w:rPr>
                        <w:t>Výroční zpráva o činnosti školy</w:t>
                      </w:r>
                    </w:p>
                    <w:p w14:paraId="3FF8EBF7" w14:textId="77777777" w:rsidR="007D36C0" w:rsidRPr="00240586" w:rsidRDefault="007D36C0">
                      <w:pPr>
                        <w:spacing w:after="0" w:line="240" w:lineRule="auto"/>
                        <w:jc w:val="center"/>
                        <w:textDirection w:val="btLr"/>
                        <w:rPr>
                          <w:color w:val="1F497D" w:themeColor="text2"/>
                          <w14:textFill>
                            <w14:gradFill>
                              <w14:gsLst>
                                <w14:gs w14:pos="0">
                                  <w14:schemeClr w14:val="tx2">
                                    <w14:lumMod w14:val="75000"/>
                                  </w14:schemeClr>
                                </w14:gs>
                                <w14:gs w14:pos="74000">
                                  <w14:srgbClr w14:val="0070C0"/>
                                </w14:gs>
                                <w14:gs w14:pos="83000">
                                  <w14:schemeClr w14:val="accent1">
                                    <w14:lumMod w14:val="75000"/>
                                  </w14:schemeClr>
                                </w14:gs>
                                <w14:gs w14:pos="100000">
                                  <w14:schemeClr w14:val="tx2">
                                    <w14:lumMod w14:val="75000"/>
                                  </w14:schemeClr>
                                </w14:gs>
                              </w14:gsLst>
                              <w14:lin w14:ang="5400000" w14:scaled="0"/>
                            </w14:gradFill>
                          </w14:textFill>
                        </w:rPr>
                      </w:pPr>
                      <w:r w:rsidRPr="00240586">
                        <w:rPr>
                          <w:rFonts w:ascii="Arial Black" w:eastAsia="Arial Black" w:hAnsi="Arial Black" w:cs="Arial Black"/>
                          <w:b/>
                          <w:color w:val="1F497D" w:themeColor="text2"/>
                          <w:sz w:val="48"/>
                          <w14:textFill>
                            <w14:gradFill>
                              <w14:gsLst>
                                <w14:gs w14:pos="0">
                                  <w14:schemeClr w14:val="tx2">
                                    <w14:lumMod w14:val="75000"/>
                                  </w14:schemeClr>
                                </w14:gs>
                                <w14:gs w14:pos="74000">
                                  <w14:srgbClr w14:val="0070C0"/>
                                </w14:gs>
                                <w14:gs w14:pos="83000">
                                  <w14:schemeClr w14:val="accent1">
                                    <w14:lumMod w14:val="75000"/>
                                  </w14:schemeClr>
                                </w14:gs>
                                <w14:gs w14:pos="100000">
                                  <w14:schemeClr w14:val="tx2">
                                    <w14:lumMod w14:val="75000"/>
                                  </w14:schemeClr>
                                </w14:gs>
                              </w14:gsLst>
                              <w14:lin w14:ang="5400000" w14:scaled="0"/>
                            </w14:gradFill>
                          </w14:textFill>
                        </w:rPr>
                        <w:t>ve školním roce 2023/2024</w:t>
                      </w:r>
                    </w:p>
                  </w:txbxContent>
                </v:textbox>
              </v:rect>
            </w:pict>
          </mc:Fallback>
        </mc:AlternateContent>
      </w:r>
      <w:bookmarkEnd w:id="0"/>
    </w:p>
    <w:p w14:paraId="3FF8E6A7" w14:textId="77777777" w:rsidR="00A36E92" w:rsidRDefault="00A36E92"/>
    <w:p w14:paraId="3FF8E6A8" w14:textId="77777777" w:rsidR="00A36E92" w:rsidRDefault="00A36E92"/>
    <w:p w14:paraId="3FF8E6A9" w14:textId="77777777" w:rsidR="00A36E92" w:rsidRDefault="00A36E92"/>
    <w:p w14:paraId="3FF8E6AA" w14:textId="77777777" w:rsidR="00A36E92" w:rsidRDefault="00A36E92"/>
    <w:p w14:paraId="3FF8E6AB" w14:textId="24801DAC" w:rsidR="00A36E92" w:rsidRDefault="00A36E92"/>
    <w:p w14:paraId="3FF8E6AC" w14:textId="36A332A6" w:rsidR="00A36E92" w:rsidRDefault="00194C32">
      <w:r>
        <w:rPr>
          <w:noProof/>
        </w:rPr>
        <mc:AlternateContent>
          <mc:Choice Requires="wpg">
            <w:drawing>
              <wp:anchor distT="0" distB="0" distL="114300" distR="114300" simplePos="0" relativeHeight="251667456" behindDoc="0" locked="0" layoutInCell="1" allowOverlap="1" wp14:anchorId="2DDAEC03" wp14:editId="6958396F">
                <wp:simplePos x="0" y="0"/>
                <wp:positionH relativeFrom="column">
                  <wp:posOffset>-167640</wp:posOffset>
                </wp:positionH>
                <wp:positionV relativeFrom="paragraph">
                  <wp:posOffset>154940</wp:posOffset>
                </wp:positionV>
                <wp:extent cx="6273165" cy="5657850"/>
                <wp:effectExtent l="0" t="0" r="0" b="0"/>
                <wp:wrapSquare wrapText="bothSides"/>
                <wp:docPr id="6" name="Skupina 6"/>
                <wp:cNvGraphicFramePr/>
                <a:graphic xmlns:a="http://schemas.openxmlformats.org/drawingml/2006/main">
                  <a:graphicData uri="http://schemas.microsoft.com/office/word/2010/wordprocessingGroup">
                    <wpg:wgp>
                      <wpg:cNvGrpSpPr/>
                      <wpg:grpSpPr>
                        <a:xfrm>
                          <a:off x="0" y="0"/>
                          <a:ext cx="6273165" cy="5657850"/>
                          <a:chOff x="0" y="0"/>
                          <a:chExt cx="6273165" cy="5657850"/>
                        </a:xfrm>
                      </wpg:grpSpPr>
                      <pic:pic xmlns:pic="http://schemas.openxmlformats.org/drawingml/2006/picture">
                        <pic:nvPicPr>
                          <pic:cNvPr id="5" name="Obrázek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0" y="2667000"/>
                            <a:ext cx="3987165" cy="2990850"/>
                          </a:xfrm>
                          <a:prstGeom prst="rect">
                            <a:avLst/>
                          </a:prstGeom>
                        </pic:spPr>
                      </pic:pic>
                      <pic:pic xmlns:pic="http://schemas.openxmlformats.org/drawingml/2006/picture">
                        <pic:nvPicPr>
                          <pic:cNvPr id="4" name="Obrázek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3375" cy="3127375"/>
                          </a:xfrm>
                          <a:prstGeom prst="rect">
                            <a:avLst/>
                          </a:prstGeom>
                        </pic:spPr>
                      </pic:pic>
                    </wpg:wgp>
                  </a:graphicData>
                </a:graphic>
              </wp:anchor>
            </w:drawing>
          </mc:Choice>
          <mc:Fallback>
            <w:pict>
              <v:group w14:anchorId="50B8233B" id="Skupina 6" o:spid="_x0000_s1026" style="position:absolute;margin-left:-13.2pt;margin-top:12.2pt;width:493.95pt;height:445.5pt;z-index:251667456" coordsize="62731,56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22860;top:26670;width:39871;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">
                  <v:imagedata r:id="rId11" o:title=""/>
                </v:shape>
                <v:shape id="Obrázek 4" o:spid="_x0000_s1028" type="#_x0000_t75" style="position:absolute;width:41433;height:3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">
                  <v:imagedata r:id="rId12" o:title=""/>
                </v:shape>
                <w10:wrap type="square"/>
              </v:group>
            </w:pict>
          </mc:Fallback>
        </mc:AlternateContent>
      </w:r>
    </w:p>
    <w:p w14:paraId="3FF8E6BE" w14:textId="77777777" w:rsidR="00A36E92" w:rsidRDefault="00A36E92"/>
    <w:p w14:paraId="3FF8E6BF" w14:textId="77777777" w:rsidR="00A36E92" w:rsidRDefault="00A36E92"/>
    <w:sdt>
      <w:sdtPr>
        <w:rPr>
          <w:rFonts w:ascii="Calibri" w:eastAsia="Calibri" w:hAnsi="Calibri" w:cs="Calibri"/>
          <w:color w:val="auto"/>
          <w:sz w:val="22"/>
          <w:szCs w:val="22"/>
        </w:rPr>
        <w:id w:val="-1113744141"/>
        <w:docPartObj>
          <w:docPartGallery w:val="Table of Contents"/>
          <w:docPartUnique/>
        </w:docPartObj>
      </w:sdtPr>
      <w:sdtEndPr>
        <w:rPr>
          <w:b/>
          <w:bCs/>
        </w:rPr>
      </w:sdtEndPr>
      <w:sdtContent>
        <w:p w14:paraId="7C63C0F1" w14:textId="2B6F1040" w:rsidR="00240586" w:rsidRDefault="00240586">
          <w:pPr>
            <w:pStyle w:val="Nadpisobsahu"/>
          </w:pPr>
          <w:r>
            <w:t>Obsah</w:t>
          </w:r>
        </w:p>
        <w:p w14:paraId="0BF293BB" w14:textId="14373F75" w:rsidR="000A736A" w:rsidRDefault="00240586">
          <w:pPr>
            <w:pStyle w:val="Obsah2"/>
            <w:tabs>
              <w:tab w:val="right" w:leader="dot" w:pos="9771"/>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79464627" w:history="1">
            <w:r w:rsidR="000A736A">
              <w:rPr>
                <w:noProof/>
                <w:webHidden/>
              </w:rPr>
              <w:tab/>
            </w:r>
            <w:r w:rsidR="000A736A">
              <w:rPr>
                <w:noProof/>
                <w:webHidden/>
              </w:rPr>
              <w:fldChar w:fldCharType="begin"/>
            </w:r>
            <w:r w:rsidR="000A736A">
              <w:rPr>
                <w:noProof/>
                <w:webHidden/>
              </w:rPr>
              <w:instrText xml:space="preserve"> PAGEREF _Toc179464627 \h </w:instrText>
            </w:r>
            <w:r w:rsidR="000A736A">
              <w:rPr>
                <w:noProof/>
                <w:webHidden/>
              </w:rPr>
            </w:r>
            <w:r w:rsidR="000A736A">
              <w:rPr>
                <w:noProof/>
                <w:webHidden/>
              </w:rPr>
              <w:fldChar w:fldCharType="separate"/>
            </w:r>
            <w:r w:rsidR="0016568F">
              <w:rPr>
                <w:noProof/>
                <w:webHidden/>
              </w:rPr>
              <w:t>1</w:t>
            </w:r>
            <w:r w:rsidR="000A736A">
              <w:rPr>
                <w:noProof/>
                <w:webHidden/>
              </w:rPr>
              <w:fldChar w:fldCharType="end"/>
            </w:r>
          </w:hyperlink>
        </w:p>
        <w:p w14:paraId="741A3456" w14:textId="45C89F23" w:rsidR="000A736A" w:rsidRDefault="007D36C0">
          <w:pPr>
            <w:pStyle w:val="Obsah1"/>
            <w:tabs>
              <w:tab w:val="left" w:pos="420"/>
              <w:tab w:val="right" w:leader="dot" w:pos="9771"/>
            </w:tabs>
            <w:rPr>
              <w:rFonts w:asciiTheme="minorHAnsi" w:eastAsiaTheme="minorEastAsia" w:hAnsiTheme="minorHAnsi" w:cstheme="minorBidi"/>
              <w:noProof/>
            </w:rPr>
          </w:pPr>
          <w:hyperlink w:anchor="_Toc179464628" w:history="1">
            <w:r w:rsidR="000A736A" w:rsidRPr="003D40B9">
              <w:rPr>
                <w:rStyle w:val="Hypertextovodkaz"/>
                <w:noProof/>
              </w:rPr>
              <w:t>I.</w:t>
            </w:r>
            <w:r w:rsidR="000A736A">
              <w:rPr>
                <w:rFonts w:asciiTheme="minorHAnsi" w:eastAsiaTheme="minorEastAsia" w:hAnsiTheme="minorHAnsi" w:cstheme="minorBidi"/>
                <w:noProof/>
              </w:rPr>
              <w:tab/>
            </w:r>
            <w:r w:rsidR="000A736A" w:rsidRPr="003D40B9">
              <w:rPr>
                <w:rStyle w:val="Hypertextovodkaz"/>
                <w:noProof/>
              </w:rPr>
              <w:t>Identifikace školy</w:t>
            </w:r>
            <w:r w:rsidR="000A736A">
              <w:rPr>
                <w:noProof/>
                <w:webHidden/>
              </w:rPr>
              <w:tab/>
            </w:r>
            <w:r w:rsidR="000A736A">
              <w:rPr>
                <w:noProof/>
                <w:webHidden/>
              </w:rPr>
              <w:fldChar w:fldCharType="begin"/>
            </w:r>
            <w:r w:rsidR="000A736A">
              <w:rPr>
                <w:noProof/>
                <w:webHidden/>
              </w:rPr>
              <w:instrText xml:space="preserve"> PAGEREF _Toc179464628 \h </w:instrText>
            </w:r>
            <w:r w:rsidR="000A736A">
              <w:rPr>
                <w:noProof/>
                <w:webHidden/>
              </w:rPr>
            </w:r>
            <w:r w:rsidR="000A736A">
              <w:rPr>
                <w:noProof/>
                <w:webHidden/>
              </w:rPr>
              <w:fldChar w:fldCharType="separate"/>
            </w:r>
            <w:r w:rsidR="0016568F">
              <w:rPr>
                <w:noProof/>
                <w:webHidden/>
              </w:rPr>
              <w:t>3</w:t>
            </w:r>
            <w:r w:rsidR="000A736A">
              <w:rPr>
                <w:noProof/>
                <w:webHidden/>
              </w:rPr>
              <w:fldChar w:fldCharType="end"/>
            </w:r>
          </w:hyperlink>
        </w:p>
        <w:p w14:paraId="2C56CB6B" w14:textId="272F8323" w:rsidR="000A736A" w:rsidRDefault="007D36C0">
          <w:pPr>
            <w:pStyle w:val="Obsah1"/>
            <w:tabs>
              <w:tab w:val="left" w:pos="420"/>
              <w:tab w:val="right" w:leader="dot" w:pos="9771"/>
            </w:tabs>
            <w:rPr>
              <w:rFonts w:asciiTheme="minorHAnsi" w:eastAsiaTheme="minorEastAsia" w:hAnsiTheme="minorHAnsi" w:cstheme="minorBidi"/>
              <w:noProof/>
            </w:rPr>
          </w:pPr>
          <w:hyperlink w:anchor="_Toc179464629" w:history="1">
            <w:r w:rsidR="000A736A" w:rsidRPr="003D40B9">
              <w:rPr>
                <w:rStyle w:val="Hypertextovodkaz"/>
                <w:noProof/>
              </w:rPr>
              <w:t>II.</w:t>
            </w:r>
            <w:r w:rsidR="000A736A">
              <w:rPr>
                <w:rFonts w:asciiTheme="minorHAnsi" w:eastAsiaTheme="minorEastAsia" w:hAnsiTheme="minorHAnsi" w:cstheme="minorBidi"/>
                <w:noProof/>
              </w:rPr>
              <w:tab/>
            </w:r>
            <w:r w:rsidR="000A736A" w:rsidRPr="003D40B9">
              <w:rPr>
                <w:rStyle w:val="Hypertextovodkaz"/>
                <w:noProof/>
              </w:rPr>
              <w:t>Obory vzdělávání</w:t>
            </w:r>
            <w:r w:rsidR="000A736A">
              <w:rPr>
                <w:noProof/>
                <w:webHidden/>
              </w:rPr>
              <w:tab/>
            </w:r>
            <w:r w:rsidR="000A736A">
              <w:rPr>
                <w:noProof/>
                <w:webHidden/>
              </w:rPr>
              <w:fldChar w:fldCharType="begin"/>
            </w:r>
            <w:r w:rsidR="000A736A">
              <w:rPr>
                <w:noProof/>
                <w:webHidden/>
              </w:rPr>
              <w:instrText xml:space="preserve"> PAGEREF _Toc179464629 \h </w:instrText>
            </w:r>
            <w:r w:rsidR="000A736A">
              <w:rPr>
                <w:noProof/>
                <w:webHidden/>
              </w:rPr>
            </w:r>
            <w:r w:rsidR="000A736A">
              <w:rPr>
                <w:noProof/>
                <w:webHidden/>
              </w:rPr>
              <w:fldChar w:fldCharType="separate"/>
            </w:r>
            <w:r w:rsidR="0016568F">
              <w:rPr>
                <w:noProof/>
                <w:webHidden/>
              </w:rPr>
              <w:t>4</w:t>
            </w:r>
            <w:r w:rsidR="000A736A">
              <w:rPr>
                <w:noProof/>
                <w:webHidden/>
              </w:rPr>
              <w:fldChar w:fldCharType="end"/>
            </w:r>
          </w:hyperlink>
        </w:p>
        <w:p w14:paraId="18C68B3C" w14:textId="34FC0FC0"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30" w:history="1">
            <w:r w:rsidR="000A736A" w:rsidRPr="003D40B9">
              <w:rPr>
                <w:rStyle w:val="Hypertextovodkaz"/>
                <w:noProof/>
              </w:rPr>
              <w:t>III.</w:t>
            </w:r>
            <w:r w:rsidR="000A736A">
              <w:rPr>
                <w:rFonts w:asciiTheme="minorHAnsi" w:eastAsiaTheme="minorEastAsia" w:hAnsiTheme="minorHAnsi" w:cstheme="minorBidi"/>
                <w:noProof/>
              </w:rPr>
              <w:tab/>
            </w:r>
            <w:r w:rsidR="000A736A" w:rsidRPr="003D40B9">
              <w:rPr>
                <w:rStyle w:val="Hypertextovodkaz"/>
                <w:noProof/>
              </w:rPr>
              <w:t>Personální zabezpečení činnosti školy</w:t>
            </w:r>
            <w:r w:rsidR="000A736A">
              <w:rPr>
                <w:noProof/>
                <w:webHidden/>
              </w:rPr>
              <w:tab/>
            </w:r>
            <w:r w:rsidR="000A736A">
              <w:rPr>
                <w:noProof/>
                <w:webHidden/>
              </w:rPr>
              <w:fldChar w:fldCharType="begin"/>
            </w:r>
            <w:r w:rsidR="000A736A">
              <w:rPr>
                <w:noProof/>
                <w:webHidden/>
              </w:rPr>
              <w:instrText xml:space="preserve"> PAGEREF _Toc179464630 \h </w:instrText>
            </w:r>
            <w:r w:rsidR="000A736A">
              <w:rPr>
                <w:noProof/>
                <w:webHidden/>
              </w:rPr>
            </w:r>
            <w:r w:rsidR="000A736A">
              <w:rPr>
                <w:noProof/>
                <w:webHidden/>
              </w:rPr>
              <w:fldChar w:fldCharType="separate"/>
            </w:r>
            <w:r w:rsidR="0016568F">
              <w:rPr>
                <w:noProof/>
                <w:webHidden/>
              </w:rPr>
              <w:t>4</w:t>
            </w:r>
            <w:r w:rsidR="000A736A">
              <w:rPr>
                <w:noProof/>
                <w:webHidden/>
              </w:rPr>
              <w:fldChar w:fldCharType="end"/>
            </w:r>
          </w:hyperlink>
        </w:p>
        <w:p w14:paraId="13D83B97" w14:textId="083323E7"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31" w:history="1">
            <w:r w:rsidR="000A736A" w:rsidRPr="003D40B9">
              <w:rPr>
                <w:rStyle w:val="Hypertextovodkaz"/>
                <w:noProof/>
              </w:rPr>
              <w:t>IV.</w:t>
            </w:r>
            <w:r w:rsidR="000A736A">
              <w:rPr>
                <w:rFonts w:asciiTheme="minorHAnsi" w:eastAsiaTheme="minorEastAsia" w:hAnsiTheme="minorHAnsi" w:cstheme="minorBidi"/>
                <w:noProof/>
              </w:rPr>
              <w:tab/>
            </w:r>
            <w:r w:rsidR="000A736A" w:rsidRPr="003D40B9">
              <w:rPr>
                <w:rStyle w:val="Hypertextovodkaz"/>
                <w:noProof/>
              </w:rPr>
              <w:t>Údaje o zápisu do školy</w:t>
            </w:r>
            <w:r w:rsidR="000A736A">
              <w:rPr>
                <w:noProof/>
                <w:webHidden/>
              </w:rPr>
              <w:tab/>
            </w:r>
            <w:r w:rsidR="000A736A">
              <w:rPr>
                <w:noProof/>
                <w:webHidden/>
              </w:rPr>
              <w:fldChar w:fldCharType="begin"/>
            </w:r>
            <w:r w:rsidR="000A736A">
              <w:rPr>
                <w:noProof/>
                <w:webHidden/>
              </w:rPr>
              <w:instrText xml:space="preserve"> PAGEREF _Toc179464631 \h </w:instrText>
            </w:r>
            <w:r w:rsidR="000A736A">
              <w:rPr>
                <w:noProof/>
                <w:webHidden/>
              </w:rPr>
            </w:r>
            <w:r w:rsidR="000A736A">
              <w:rPr>
                <w:noProof/>
                <w:webHidden/>
              </w:rPr>
              <w:fldChar w:fldCharType="separate"/>
            </w:r>
            <w:r w:rsidR="0016568F">
              <w:rPr>
                <w:noProof/>
                <w:webHidden/>
              </w:rPr>
              <w:t>5</w:t>
            </w:r>
            <w:r w:rsidR="000A736A">
              <w:rPr>
                <w:noProof/>
                <w:webHidden/>
              </w:rPr>
              <w:fldChar w:fldCharType="end"/>
            </w:r>
          </w:hyperlink>
        </w:p>
        <w:p w14:paraId="6972CB92" w14:textId="4FF3B4FE" w:rsidR="000A736A" w:rsidRDefault="007D36C0">
          <w:pPr>
            <w:pStyle w:val="Obsah1"/>
            <w:tabs>
              <w:tab w:val="left" w:pos="420"/>
              <w:tab w:val="right" w:leader="dot" w:pos="9771"/>
            </w:tabs>
            <w:rPr>
              <w:rFonts w:asciiTheme="minorHAnsi" w:eastAsiaTheme="minorEastAsia" w:hAnsiTheme="minorHAnsi" w:cstheme="minorBidi"/>
              <w:noProof/>
            </w:rPr>
          </w:pPr>
          <w:hyperlink w:anchor="_Toc179464632" w:history="1">
            <w:r w:rsidR="000A736A" w:rsidRPr="003D40B9">
              <w:rPr>
                <w:rStyle w:val="Hypertextovodkaz"/>
                <w:noProof/>
              </w:rPr>
              <w:t>V.</w:t>
            </w:r>
            <w:r w:rsidR="000A736A">
              <w:rPr>
                <w:rFonts w:asciiTheme="minorHAnsi" w:eastAsiaTheme="minorEastAsia" w:hAnsiTheme="minorHAnsi" w:cstheme="minorBidi"/>
                <w:noProof/>
              </w:rPr>
              <w:tab/>
            </w:r>
            <w:r w:rsidR="000A736A" w:rsidRPr="003D40B9">
              <w:rPr>
                <w:rStyle w:val="Hypertextovodkaz"/>
                <w:noProof/>
              </w:rPr>
              <w:t>Stručné vyhodnocení naplňování cílů školního vzdělávacího programu</w:t>
            </w:r>
            <w:r w:rsidR="000A736A">
              <w:rPr>
                <w:noProof/>
                <w:webHidden/>
              </w:rPr>
              <w:tab/>
            </w:r>
            <w:r w:rsidR="000A736A">
              <w:rPr>
                <w:noProof/>
                <w:webHidden/>
              </w:rPr>
              <w:fldChar w:fldCharType="begin"/>
            </w:r>
            <w:r w:rsidR="000A736A">
              <w:rPr>
                <w:noProof/>
                <w:webHidden/>
              </w:rPr>
              <w:instrText xml:space="preserve"> PAGEREF _Toc179464632 \h </w:instrText>
            </w:r>
            <w:r w:rsidR="000A736A">
              <w:rPr>
                <w:noProof/>
                <w:webHidden/>
              </w:rPr>
            </w:r>
            <w:r w:rsidR="000A736A">
              <w:rPr>
                <w:noProof/>
                <w:webHidden/>
              </w:rPr>
              <w:fldChar w:fldCharType="separate"/>
            </w:r>
            <w:r w:rsidR="0016568F">
              <w:rPr>
                <w:noProof/>
                <w:webHidden/>
              </w:rPr>
              <w:t>5</w:t>
            </w:r>
            <w:r w:rsidR="000A736A">
              <w:rPr>
                <w:noProof/>
                <w:webHidden/>
              </w:rPr>
              <w:fldChar w:fldCharType="end"/>
            </w:r>
          </w:hyperlink>
        </w:p>
        <w:p w14:paraId="73F89752" w14:textId="08C22922"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33" w:history="1">
            <w:r w:rsidR="000A736A" w:rsidRPr="003D40B9">
              <w:rPr>
                <w:rStyle w:val="Hypertextovodkaz"/>
                <w:noProof/>
              </w:rPr>
              <w:t>VI.</w:t>
            </w:r>
            <w:r w:rsidR="000A736A">
              <w:rPr>
                <w:rFonts w:asciiTheme="minorHAnsi" w:eastAsiaTheme="minorEastAsia" w:hAnsiTheme="minorHAnsi" w:cstheme="minorBidi"/>
                <w:noProof/>
              </w:rPr>
              <w:tab/>
            </w:r>
            <w:r w:rsidR="000A736A" w:rsidRPr="003D40B9">
              <w:rPr>
                <w:rStyle w:val="Hypertextovodkaz"/>
                <w:noProof/>
              </w:rPr>
              <w:t>Výsledky vzdělávání</w:t>
            </w:r>
            <w:r w:rsidR="000A736A">
              <w:rPr>
                <w:noProof/>
                <w:webHidden/>
              </w:rPr>
              <w:tab/>
            </w:r>
            <w:r w:rsidR="000A736A">
              <w:rPr>
                <w:noProof/>
                <w:webHidden/>
              </w:rPr>
              <w:fldChar w:fldCharType="begin"/>
            </w:r>
            <w:r w:rsidR="000A736A">
              <w:rPr>
                <w:noProof/>
                <w:webHidden/>
              </w:rPr>
              <w:instrText xml:space="preserve"> PAGEREF _Toc179464633 \h </w:instrText>
            </w:r>
            <w:r w:rsidR="000A736A">
              <w:rPr>
                <w:noProof/>
                <w:webHidden/>
              </w:rPr>
            </w:r>
            <w:r w:rsidR="000A736A">
              <w:rPr>
                <w:noProof/>
                <w:webHidden/>
              </w:rPr>
              <w:fldChar w:fldCharType="separate"/>
            </w:r>
            <w:r w:rsidR="0016568F">
              <w:rPr>
                <w:noProof/>
                <w:webHidden/>
              </w:rPr>
              <w:t>7</w:t>
            </w:r>
            <w:r w:rsidR="000A736A">
              <w:rPr>
                <w:noProof/>
                <w:webHidden/>
              </w:rPr>
              <w:fldChar w:fldCharType="end"/>
            </w:r>
          </w:hyperlink>
        </w:p>
        <w:p w14:paraId="22D22B96" w14:textId="66C9CC2C" w:rsidR="000A736A" w:rsidRDefault="007D36C0">
          <w:pPr>
            <w:pStyle w:val="Obsah2"/>
            <w:tabs>
              <w:tab w:val="right" w:leader="dot" w:pos="9771"/>
            </w:tabs>
            <w:rPr>
              <w:rFonts w:asciiTheme="minorHAnsi" w:eastAsiaTheme="minorEastAsia" w:hAnsiTheme="minorHAnsi" w:cstheme="minorBidi"/>
              <w:noProof/>
            </w:rPr>
          </w:pPr>
          <w:hyperlink w:anchor="_Toc179464634" w:history="1">
            <w:r w:rsidR="000A736A" w:rsidRPr="003D40B9">
              <w:rPr>
                <w:rStyle w:val="Hypertextovodkaz"/>
                <w:noProof/>
              </w:rPr>
              <w:t>Prospěch v jednotlivých třídách ve 2. pololetí školního roku</w:t>
            </w:r>
            <w:r w:rsidR="000A736A">
              <w:rPr>
                <w:noProof/>
                <w:webHidden/>
              </w:rPr>
              <w:tab/>
            </w:r>
            <w:r w:rsidR="000A736A">
              <w:rPr>
                <w:noProof/>
                <w:webHidden/>
              </w:rPr>
              <w:fldChar w:fldCharType="begin"/>
            </w:r>
            <w:r w:rsidR="000A736A">
              <w:rPr>
                <w:noProof/>
                <w:webHidden/>
              </w:rPr>
              <w:instrText xml:space="preserve"> PAGEREF _Toc179464634 \h </w:instrText>
            </w:r>
            <w:r w:rsidR="000A736A">
              <w:rPr>
                <w:noProof/>
                <w:webHidden/>
              </w:rPr>
            </w:r>
            <w:r w:rsidR="000A736A">
              <w:rPr>
                <w:noProof/>
                <w:webHidden/>
              </w:rPr>
              <w:fldChar w:fldCharType="separate"/>
            </w:r>
            <w:r w:rsidR="0016568F">
              <w:rPr>
                <w:noProof/>
                <w:webHidden/>
              </w:rPr>
              <w:t>7</w:t>
            </w:r>
            <w:r w:rsidR="000A736A">
              <w:rPr>
                <w:noProof/>
                <w:webHidden/>
              </w:rPr>
              <w:fldChar w:fldCharType="end"/>
            </w:r>
          </w:hyperlink>
        </w:p>
        <w:p w14:paraId="73DEEAA3" w14:textId="3D9E894F" w:rsidR="000A736A" w:rsidRDefault="007D36C0">
          <w:pPr>
            <w:pStyle w:val="Obsah2"/>
            <w:tabs>
              <w:tab w:val="right" w:leader="dot" w:pos="9771"/>
            </w:tabs>
            <w:rPr>
              <w:rFonts w:asciiTheme="minorHAnsi" w:eastAsiaTheme="minorEastAsia" w:hAnsiTheme="minorHAnsi" w:cstheme="minorBidi"/>
              <w:noProof/>
            </w:rPr>
          </w:pPr>
          <w:hyperlink w:anchor="_Toc179464635" w:history="1">
            <w:r w:rsidR="000A736A" w:rsidRPr="003D40B9">
              <w:rPr>
                <w:rStyle w:val="Hypertextovodkaz"/>
                <w:noProof/>
              </w:rPr>
              <w:t>Účast v soutěžích</w:t>
            </w:r>
            <w:r w:rsidR="000A736A">
              <w:rPr>
                <w:noProof/>
                <w:webHidden/>
              </w:rPr>
              <w:tab/>
            </w:r>
            <w:r w:rsidR="000A736A">
              <w:rPr>
                <w:noProof/>
                <w:webHidden/>
              </w:rPr>
              <w:fldChar w:fldCharType="begin"/>
            </w:r>
            <w:r w:rsidR="000A736A">
              <w:rPr>
                <w:noProof/>
                <w:webHidden/>
              </w:rPr>
              <w:instrText xml:space="preserve"> PAGEREF _Toc179464635 \h </w:instrText>
            </w:r>
            <w:r w:rsidR="000A736A">
              <w:rPr>
                <w:noProof/>
                <w:webHidden/>
              </w:rPr>
            </w:r>
            <w:r w:rsidR="000A736A">
              <w:rPr>
                <w:noProof/>
                <w:webHidden/>
              </w:rPr>
              <w:fldChar w:fldCharType="separate"/>
            </w:r>
            <w:r w:rsidR="0016568F">
              <w:rPr>
                <w:noProof/>
                <w:webHidden/>
              </w:rPr>
              <w:t>11</w:t>
            </w:r>
            <w:r w:rsidR="000A736A">
              <w:rPr>
                <w:noProof/>
                <w:webHidden/>
              </w:rPr>
              <w:fldChar w:fldCharType="end"/>
            </w:r>
          </w:hyperlink>
        </w:p>
        <w:p w14:paraId="49DC648D" w14:textId="3FC6ED17" w:rsidR="000A736A" w:rsidRDefault="007D36C0">
          <w:pPr>
            <w:pStyle w:val="Obsah2"/>
            <w:tabs>
              <w:tab w:val="right" w:leader="dot" w:pos="9771"/>
            </w:tabs>
            <w:rPr>
              <w:rFonts w:asciiTheme="minorHAnsi" w:eastAsiaTheme="minorEastAsia" w:hAnsiTheme="minorHAnsi" w:cstheme="minorBidi"/>
              <w:noProof/>
            </w:rPr>
          </w:pPr>
          <w:hyperlink w:anchor="_Toc179464636" w:history="1">
            <w:r w:rsidR="000A736A" w:rsidRPr="003D40B9">
              <w:rPr>
                <w:rStyle w:val="Hypertextovodkaz"/>
                <w:noProof/>
              </w:rPr>
              <w:t>Testování SCIO – „Národní testování“</w:t>
            </w:r>
            <w:r w:rsidR="000A736A">
              <w:rPr>
                <w:noProof/>
                <w:webHidden/>
              </w:rPr>
              <w:tab/>
            </w:r>
            <w:r w:rsidR="000A736A">
              <w:rPr>
                <w:noProof/>
                <w:webHidden/>
              </w:rPr>
              <w:fldChar w:fldCharType="begin"/>
            </w:r>
            <w:r w:rsidR="000A736A">
              <w:rPr>
                <w:noProof/>
                <w:webHidden/>
              </w:rPr>
              <w:instrText xml:space="preserve"> PAGEREF _Toc179464636 \h </w:instrText>
            </w:r>
            <w:r w:rsidR="000A736A">
              <w:rPr>
                <w:noProof/>
                <w:webHidden/>
              </w:rPr>
            </w:r>
            <w:r w:rsidR="000A736A">
              <w:rPr>
                <w:noProof/>
                <w:webHidden/>
              </w:rPr>
              <w:fldChar w:fldCharType="separate"/>
            </w:r>
            <w:r w:rsidR="0016568F">
              <w:rPr>
                <w:noProof/>
                <w:webHidden/>
              </w:rPr>
              <w:t>13</w:t>
            </w:r>
            <w:r w:rsidR="000A736A">
              <w:rPr>
                <w:noProof/>
                <w:webHidden/>
              </w:rPr>
              <w:fldChar w:fldCharType="end"/>
            </w:r>
          </w:hyperlink>
        </w:p>
        <w:p w14:paraId="270A6072" w14:textId="1F8D9409" w:rsidR="000A736A" w:rsidRDefault="007D36C0">
          <w:pPr>
            <w:pStyle w:val="Obsah3"/>
            <w:tabs>
              <w:tab w:val="right" w:leader="dot" w:pos="9771"/>
            </w:tabs>
            <w:rPr>
              <w:rFonts w:asciiTheme="minorHAnsi" w:eastAsiaTheme="minorEastAsia" w:hAnsiTheme="minorHAnsi" w:cstheme="minorBidi"/>
              <w:noProof/>
            </w:rPr>
          </w:pPr>
          <w:hyperlink w:anchor="_Toc179464637" w:history="1">
            <w:r w:rsidR="000A736A" w:rsidRPr="003D40B9">
              <w:rPr>
                <w:rStyle w:val="Hypertextovodkaz"/>
                <w:noProof/>
              </w:rPr>
              <w:t>Podzimní testování 9. ročníků</w:t>
            </w:r>
            <w:r w:rsidR="000A736A">
              <w:rPr>
                <w:noProof/>
                <w:webHidden/>
              </w:rPr>
              <w:tab/>
            </w:r>
            <w:r w:rsidR="000A736A">
              <w:rPr>
                <w:noProof/>
                <w:webHidden/>
              </w:rPr>
              <w:fldChar w:fldCharType="begin"/>
            </w:r>
            <w:r w:rsidR="000A736A">
              <w:rPr>
                <w:noProof/>
                <w:webHidden/>
              </w:rPr>
              <w:instrText xml:space="preserve"> PAGEREF _Toc179464637 \h </w:instrText>
            </w:r>
            <w:r w:rsidR="000A736A">
              <w:rPr>
                <w:noProof/>
                <w:webHidden/>
              </w:rPr>
            </w:r>
            <w:r w:rsidR="000A736A">
              <w:rPr>
                <w:noProof/>
                <w:webHidden/>
              </w:rPr>
              <w:fldChar w:fldCharType="separate"/>
            </w:r>
            <w:r w:rsidR="0016568F">
              <w:rPr>
                <w:noProof/>
                <w:webHidden/>
              </w:rPr>
              <w:t>13</w:t>
            </w:r>
            <w:r w:rsidR="000A736A">
              <w:rPr>
                <w:noProof/>
                <w:webHidden/>
              </w:rPr>
              <w:fldChar w:fldCharType="end"/>
            </w:r>
          </w:hyperlink>
        </w:p>
        <w:p w14:paraId="5422CC7B" w14:textId="3F8149A7" w:rsidR="000A736A" w:rsidRDefault="007D36C0">
          <w:pPr>
            <w:pStyle w:val="Obsah3"/>
            <w:tabs>
              <w:tab w:val="right" w:leader="dot" w:pos="9771"/>
            </w:tabs>
            <w:rPr>
              <w:rFonts w:asciiTheme="minorHAnsi" w:eastAsiaTheme="minorEastAsia" w:hAnsiTheme="minorHAnsi" w:cstheme="minorBidi"/>
              <w:noProof/>
            </w:rPr>
          </w:pPr>
          <w:hyperlink w:anchor="_Toc179464638" w:history="1">
            <w:r w:rsidR="000A736A" w:rsidRPr="003D40B9">
              <w:rPr>
                <w:rStyle w:val="Hypertextovodkaz"/>
                <w:noProof/>
              </w:rPr>
              <w:t>Jarní testování 3., 5. a 7.ročníků</w:t>
            </w:r>
            <w:r w:rsidR="000A736A">
              <w:rPr>
                <w:noProof/>
                <w:webHidden/>
              </w:rPr>
              <w:tab/>
            </w:r>
            <w:r w:rsidR="000A736A">
              <w:rPr>
                <w:noProof/>
                <w:webHidden/>
              </w:rPr>
              <w:fldChar w:fldCharType="begin"/>
            </w:r>
            <w:r w:rsidR="000A736A">
              <w:rPr>
                <w:noProof/>
                <w:webHidden/>
              </w:rPr>
              <w:instrText xml:space="preserve"> PAGEREF _Toc179464638 \h </w:instrText>
            </w:r>
            <w:r w:rsidR="000A736A">
              <w:rPr>
                <w:noProof/>
                <w:webHidden/>
              </w:rPr>
            </w:r>
            <w:r w:rsidR="000A736A">
              <w:rPr>
                <w:noProof/>
                <w:webHidden/>
              </w:rPr>
              <w:fldChar w:fldCharType="separate"/>
            </w:r>
            <w:r w:rsidR="0016568F">
              <w:rPr>
                <w:noProof/>
                <w:webHidden/>
              </w:rPr>
              <w:t>16</w:t>
            </w:r>
            <w:r w:rsidR="000A736A">
              <w:rPr>
                <w:noProof/>
                <w:webHidden/>
              </w:rPr>
              <w:fldChar w:fldCharType="end"/>
            </w:r>
          </w:hyperlink>
        </w:p>
        <w:p w14:paraId="560B6712" w14:textId="5AEC3C08" w:rsidR="000A736A" w:rsidRDefault="007D36C0">
          <w:pPr>
            <w:pStyle w:val="Obsah3"/>
            <w:tabs>
              <w:tab w:val="right" w:leader="dot" w:pos="9771"/>
            </w:tabs>
            <w:rPr>
              <w:rFonts w:asciiTheme="minorHAnsi" w:eastAsiaTheme="minorEastAsia" w:hAnsiTheme="minorHAnsi" w:cstheme="minorBidi"/>
              <w:noProof/>
            </w:rPr>
          </w:pPr>
          <w:hyperlink w:anchor="_Toc179464639" w:history="1">
            <w:r w:rsidR="000A736A" w:rsidRPr="003D40B9">
              <w:rPr>
                <w:rStyle w:val="Hypertextovodkaz"/>
                <w:noProof/>
              </w:rPr>
              <w:t>Zákonitosti, které se promítají do výsledků vzdělávání:</w:t>
            </w:r>
            <w:r w:rsidR="000A736A">
              <w:rPr>
                <w:noProof/>
                <w:webHidden/>
              </w:rPr>
              <w:tab/>
            </w:r>
            <w:r w:rsidR="000A736A">
              <w:rPr>
                <w:noProof/>
                <w:webHidden/>
              </w:rPr>
              <w:fldChar w:fldCharType="begin"/>
            </w:r>
            <w:r w:rsidR="000A736A">
              <w:rPr>
                <w:noProof/>
                <w:webHidden/>
              </w:rPr>
              <w:instrText xml:space="preserve"> PAGEREF _Toc179464639 \h </w:instrText>
            </w:r>
            <w:r w:rsidR="000A736A">
              <w:rPr>
                <w:noProof/>
                <w:webHidden/>
              </w:rPr>
            </w:r>
            <w:r w:rsidR="000A736A">
              <w:rPr>
                <w:noProof/>
                <w:webHidden/>
              </w:rPr>
              <w:fldChar w:fldCharType="separate"/>
            </w:r>
            <w:r w:rsidR="0016568F">
              <w:rPr>
                <w:noProof/>
                <w:webHidden/>
              </w:rPr>
              <w:t>18</w:t>
            </w:r>
            <w:r w:rsidR="000A736A">
              <w:rPr>
                <w:noProof/>
                <w:webHidden/>
              </w:rPr>
              <w:fldChar w:fldCharType="end"/>
            </w:r>
          </w:hyperlink>
        </w:p>
        <w:p w14:paraId="0E7DF5F5" w14:textId="14ECC7E6" w:rsidR="000A736A" w:rsidRDefault="007D36C0">
          <w:pPr>
            <w:pStyle w:val="Obsah2"/>
            <w:tabs>
              <w:tab w:val="right" w:leader="dot" w:pos="9771"/>
            </w:tabs>
            <w:rPr>
              <w:rFonts w:asciiTheme="minorHAnsi" w:eastAsiaTheme="minorEastAsia" w:hAnsiTheme="minorHAnsi" w:cstheme="minorBidi"/>
              <w:noProof/>
            </w:rPr>
          </w:pPr>
          <w:hyperlink w:anchor="_Toc179464640" w:history="1">
            <w:r w:rsidR="000A736A" w:rsidRPr="003D40B9">
              <w:rPr>
                <w:rStyle w:val="Hypertextovodkaz"/>
                <w:noProof/>
              </w:rPr>
              <w:t>Výsledky jednotných přijímacích zkoušek</w:t>
            </w:r>
            <w:r w:rsidR="000A736A">
              <w:rPr>
                <w:noProof/>
                <w:webHidden/>
              </w:rPr>
              <w:tab/>
            </w:r>
            <w:r w:rsidR="000A736A">
              <w:rPr>
                <w:noProof/>
                <w:webHidden/>
              </w:rPr>
              <w:fldChar w:fldCharType="begin"/>
            </w:r>
            <w:r w:rsidR="000A736A">
              <w:rPr>
                <w:noProof/>
                <w:webHidden/>
              </w:rPr>
              <w:instrText xml:space="preserve"> PAGEREF _Toc179464640 \h </w:instrText>
            </w:r>
            <w:r w:rsidR="000A736A">
              <w:rPr>
                <w:noProof/>
                <w:webHidden/>
              </w:rPr>
            </w:r>
            <w:r w:rsidR="000A736A">
              <w:rPr>
                <w:noProof/>
                <w:webHidden/>
              </w:rPr>
              <w:fldChar w:fldCharType="separate"/>
            </w:r>
            <w:r w:rsidR="0016568F">
              <w:rPr>
                <w:noProof/>
                <w:webHidden/>
              </w:rPr>
              <w:t>19</w:t>
            </w:r>
            <w:r w:rsidR="000A736A">
              <w:rPr>
                <w:noProof/>
                <w:webHidden/>
              </w:rPr>
              <w:fldChar w:fldCharType="end"/>
            </w:r>
          </w:hyperlink>
        </w:p>
        <w:p w14:paraId="1151785F" w14:textId="31858128"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41" w:history="1">
            <w:r w:rsidR="000A736A" w:rsidRPr="003D40B9">
              <w:rPr>
                <w:rStyle w:val="Hypertextovodkaz"/>
                <w:noProof/>
              </w:rPr>
              <w:t>VII.</w:t>
            </w:r>
            <w:r w:rsidR="000A736A">
              <w:rPr>
                <w:rFonts w:asciiTheme="minorHAnsi" w:eastAsiaTheme="minorEastAsia" w:hAnsiTheme="minorHAnsi" w:cstheme="minorBidi"/>
                <w:noProof/>
              </w:rPr>
              <w:tab/>
            </w:r>
            <w:r w:rsidR="000A736A" w:rsidRPr="003D40B9">
              <w:rPr>
                <w:rStyle w:val="Hypertextovodkaz"/>
                <w:noProof/>
              </w:rPr>
              <w:t>Prevence rizikového chování a zajištění podpory dětí, žáků a studentů se speciálními vzdělávacími potřebami, nadaných, mimořádně nadaných a s nárokem na poskytování jazykové přípravy</w:t>
            </w:r>
            <w:r w:rsidR="000A736A">
              <w:rPr>
                <w:noProof/>
                <w:webHidden/>
              </w:rPr>
              <w:tab/>
            </w:r>
            <w:r w:rsidR="000A736A">
              <w:rPr>
                <w:noProof/>
                <w:webHidden/>
              </w:rPr>
              <w:fldChar w:fldCharType="begin"/>
            </w:r>
            <w:r w:rsidR="000A736A">
              <w:rPr>
                <w:noProof/>
                <w:webHidden/>
              </w:rPr>
              <w:instrText xml:space="preserve"> PAGEREF _Toc179464641 \h </w:instrText>
            </w:r>
            <w:r w:rsidR="000A736A">
              <w:rPr>
                <w:noProof/>
                <w:webHidden/>
              </w:rPr>
            </w:r>
            <w:r w:rsidR="000A736A">
              <w:rPr>
                <w:noProof/>
                <w:webHidden/>
              </w:rPr>
              <w:fldChar w:fldCharType="separate"/>
            </w:r>
            <w:r w:rsidR="0016568F">
              <w:rPr>
                <w:noProof/>
                <w:webHidden/>
              </w:rPr>
              <w:t>20</w:t>
            </w:r>
            <w:r w:rsidR="000A736A">
              <w:rPr>
                <w:noProof/>
                <w:webHidden/>
              </w:rPr>
              <w:fldChar w:fldCharType="end"/>
            </w:r>
          </w:hyperlink>
        </w:p>
        <w:p w14:paraId="7D83891C" w14:textId="6CF63BFC" w:rsidR="000A736A" w:rsidRDefault="007D36C0">
          <w:pPr>
            <w:pStyle w:val="Obsah2"/>
            <w:tabs>
              <w:tab w:val="right" w:leader="dot" w:pos="9771"/>
            </w:tabs>
            <w:rPr>
              <w:rFonts w:asciiTheme="minorHAnsi" w:eastAsiaTheme="minorEastAsia" w:hAnsiTheme="minorHAnsi" w:cstheme="minorBidi"/>
              <w:noProof/>
            </w:rPr>
          </w:pPr>
          <w:hyperlink w:anchor="_Toc179464642" w:history="1">
            <w:r w:rsidR="000A736A" w:rsidRPr="003D40B9">
              <w:rPr>
                <w:rStyle w:val="Hypertextovodkaz"/>
                <w:rFonts w:ascii="Cambria" w:eastAsia="Cambria" w:hAnsi="Cambria" w:cs="Cambria"/>
                <w:noProof/>
              </w:rPr>
              <w:t>Srovnání udělených výchovných opatření a hodnocení</w:t>
            </w:r>
            <w:r w:rsidR="000A736A" w:rsidRPr="003D40B9">
              <w:rPr>
                <w:rStyle w:val="Hypertextovodkaz"/>
                <w:noProof/>
              </w:rPr>
              <w:t xml:space="preserve"> chování (počet žáků, kterým byla udělena – součet za obě pololetí)</w:t>
            </w:r>
            <w:r w:rsidR="000A736A">
              <w:rPr>
                <w:noProof/>
                <w:webHidden/>
              </w:rPr>
              <w:tab/>
            </w:r>
            <w:r w:rsidR="000A736A">
              <w:rPr>
                <w:noProof/>
                <w:webHidden/>
              </w:rPr>
              <w:fldChar w:fldCharType="begin"/>
            </w:r>
            <w:r w:rsidR="000A736A">
              <w:rPr>
                <w:noProof/>
                <w:webHidden/>
              </w:rPr>
              <w:instrText xml:space="preserve"> PAGEREF _Toc179464642 \h </w:instrText>
            </w:r>
            <w:r w:rsidR="000A736A">
              <w:rPr>
                <w:noProof/>
                <w:webHidden/>
              </w:rPr>
            </w:r>
            <w:r w:rsidR="000A736A">
              <w:rPr>
                <w:noProof/>
                <w:webHidden/>
              </w:rPr>
              <w:fldChar w:fldCharType="separate"/>
            </w:r>
            <w:r w:rsidR="0016568F">
              <w:rPr>
                <w:noProof/>
                <w:webHidden/>
              </w:rPr>
              <w:t>22</w:t>
            </w:r>
            <w:r w:rsidR="000A736A">
              <w:rPr>
                <w:noProof/>
                <w:webHidden/>
              </w:rPr>
              <w:fldChar w:fldCharType="end"/>
            </w:r>
          </w:hyperlink>
        </w:p>
        <w:p w14:paraId="3A2FE4A5" w14:textId="5F44FA88"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43" w:history="1">
            <w:r w:rsidR="000A736A" w:rsidRPr="003D40B9">
              <w:rPr>
                <w:rStyle w:val="Hypertextovodkaz"/>
                <w:noProof/>
              </w:rPr>
              <w:t>VIII.</w:t>
            </w:r>
            <w:r w:rsidR="000A736A">
              <w:rPr>
                <w:rFonts w:asciiTheme="minorHAnsi" w:eastAsiaTheme="minorEastAsia" w:hAnsiTheme="minorHAnsi" w:cstheme="minorBidi"/>
                <w:noProof/>
              </w:rPr>
              <w:tab/>
            </w:r>
            <w:r w:rsidR="000A736A" w:rsidRPr="003D40B9">
              <w:rPr>
                <w:rStyle w:val="Hypertextovodkaz"/>
                <w:noProof/>
              </w:rPr>
              <w:t>Projekty a aktivity v oblasti EVVO</w:t>
            </w:r>
            <w:r w:rsidR="000A736A">
              <w:rPr>
                <w:noProof/>
                <w:webHidden/>
              </w:rPr>
              <w:tab/>
            </w:r>
            <w:r w:rsidR="000A736A">
              <w:rPr>
                <w:noProof/>
                <w:webHidden/>
              </w:rPr>
              <w:fldChar w:fldCharType="begin"/>
            </w:r>
            <w:r w:rsidR="000A736A">
              <w:rPr>
                <w:noProof/>
                <w:webHidden/>
              </w:rPr>
              <w:instrText xml:space="preserve"> PAGEREF _Toc179464643 \h </w:instrText>
            </w:r>
            <w:r w:rsidR="000A736A">
              <w:rPr>
                <w:noProof/>
                <w:webHidden/>
              </w:rPr>
            </w:r>
            <w:r w:rsidR="000A736A">
              <w:rPr>
                <w:noProof/>
                <w:webHidden/>
              </w:rPr>
              <w:fldChar w:fldCharType="separate"/>
            </w:r>
            <w:r w:rsidR="0016568F">
              <w:rPr>
                <w:noProof/>
                <w:webHidden/>
              </w:rPr>
              <w:t>23</w:t>
            </w:r>
            <w:r w:rsidR="000A736A">
              <w:rPr>
                <w:noProof/>
                <w:webHidden/>
              </w:rPr>
              <w:fldChar w:fldCharType="end"/>
            </w:r>
          </w:hyperlink>
        </w:p>
        <w:p w14:paraId="5A634FF4" w14:textId="25209600"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44" w:history="1">
            <w:r w:rsidR="000A736A" w:rsidRPr="003D40B9">
              <w:rPr>
                <w:rStyle w:val="Hypertextovodkaz"/>
                <w:noProof/>
              </w:rPr>
              <w:t>IX.</w:t>
            </w:r>
            <w:r w:rsidR="000A736A">
              <w:rPr>
                <w:rFonts w:asciiTheme="minorHAnsi" w:eastAsiaTheme="minorEastAsia" w:hAnsiTheme="minorHAnsi" w:cstheme="minorBidi"/>
                <w:noProof/>
              </w:rPr>
              <w:tab/>
            </w:r>
            <w:r w:rsidR="000A736A" w:rsidRPr="003D40B9">
              <w:rPr>
                <w:rStyle w:val="Hypertextovodkaz"/>
                <w:noProof/>
              </w:rPr>
              <w:t>Další vzdělávání pedagogických pracovníků</w:t>
            </w:r>
            <w:r w:rsidR="000A736A">
              <w:rPr>
                <w:noProof/>
                <w:webHidden/>
              </w:rPr>
              <w:tab/>
            </w:r>
            <w:r w:rsidR="000A736A">
              <w:rPr>
                <w:noProof/>
                <w:webHidden/>
              </w:rPr>
              <w:fldChar w:fldCharType="begin"/>
            </w:r>
            <w:r w:rsidR="000A736A">
              <w:rPr>
                <w:noProof/>
                <w:webHidden/>
              </w:rPr>
              <w:instrText xml:space="preserve"> PAGEREF _Toc179464644 \h </w:instrText>
            </w:r>
            <w:r w:rsidR="000A736A">
              <w:rPr>
                <w:noProof/>
                <w:webHidden/>
              </w:rPr>
            </w:r>
            <w:r w:rsidR="000A736A">
              <w:rPr>
                <w:noProof/>
                <w:webHidden/>
              </w:rPr>
              <w:fldChar w:fldCharType="separate"/>
            </w:r>
            <w:r w:rsidR="0016568F">
              <w:rPr>
                <w:noProof/>
                <w:webHidden/>
              </w:rPr>
              <w:t>23</w:t>
            </w:r>
            <w:r w:rsidR="000A736A">
              <w:rPr>
                <w:noProof/>
                <w:webHidden/>
              </w:rPr>
              <w:fldChar w:fldCharType="end"/>
            </w:r>
          </w:hyperlink>
        </w:p>
        <w:p w14:paraId="2EFF1E75" w14:textId="72C40E6B" w:rsidR="000A736A" w:rsidRDefault="007D36C0">
          <w:pPr>
            <w:pStyle w:val="Obsah1"/>
            <w:tabs>
              <w:tab w:val="left" w:pos="420"/>
              <w:tab w:val="right" w:leader="dot" w:pos="9771"/>
            </w:tabs>
            <w:rPr>
              <w:rFonts w:asciiTheme="minorHAnsi" w:eastAsiaTheme="minorEastAsia" w:hAnsiTheme="minorHAnsi" w:cstheme="minorBidi"/>
              <w:noProof/>
            </w:rPr>
          </w:pPr>
          <w:hyperlink w:anchor="_Toc179464645" w:history="1">
            <w:r w:rsidR="000A736A" w:rsidRPr="003D40B9">
              <w:rPr>
                <w:rStyle w:val="Hypertextovodkaz"/>
                <w:noProof/>
              </w:rPr>
              <w:t>X.</w:t>
            </w:r>
            <w:r w:rsidR="000A736A">
              <w:rPr>
                <w:rFonts w:asciiTheme="minorHAnsi" w:eastAsiaTheme="minorEastAsia" w:hAnsiTheme="minorHAnsi" w:cstheme="minorBidi"/>
                <w:noProof/>
              </w:rPr>
              <w:tab/>
            </w:r>
            <w:r w:rsidR="000A736A" w:rsidRPr="003D40B9">
              <w:rPr>
                <w:rStyle w:val="Hypertextovodkaz"/>
                <w:noProof/>
              </w:rPr>
              <w:t>Další aktivity školy a prezentace na veřejnosti</w:t>
            </w:r>
            <w:r w:rsidR="000A736A">
              <w:rPr>
                <w:noProof/>
                <w:webHidden/>
              </w:rPr>
              <w:tab/>
            </w:r>
            <w:r w:rsidR="000A736A">
              <w:rPr>
                <w:noProof/>
                <w:webHidden/>
              </w:rPr>
              <w:fldChar w:fldCharType="begin"/>
            </w:r>
            <w:r w:rsidR="000A736A">
              <w:rPr>
                <w:noProof/>
                <w:webHidden/>
              </w:rPr>
              <w:instrText xml:space="preserve"> PAGEREF _Toc179464645 \h </w:instrText>
            </w:r>
            <w:r w:rsidR="000A736A">
              <w:rPr>
                <w:noProof/>
                <w:webHidden/>
              </w:rPr>
            </w:r>
            <w:r w:rsidR="000A736A">
              <w:rPr>
                <w:noProof/>
                <w:webHidden/>
              </w:rPr>
              <w:fldChar w:fldCharType="separate"/>
            </w:r>
            <w:r w:rsidR="0016568F">
              <w:rPr>
                <w:noProof/>
                <w:webHidden/>
              </w:rPr>
              <w:t>27</w:t>
            </w:r>
            <w:r w:rsidR="000A736A">
              <w:rPr>
                <w:noProof/>
                <w:webHidden/>
              </w:rPr>
              <w:fldChar w:fldCharType="end"/>
            </w:r>
          </w:hyperlink>
        </w:p>
        <w:p w14:paraId="0C4027AD" w14:textId="0DCA0996" w:rsidR="000A736A" w:rsidRDefault="007D36C0">
          <w:pPr>
            <w:pStyle w:val="Obsah2"/>
            <w:tabs>
              <w:tab w:val="right" w:leader="dot" w:pos="9771"/>
            </w:tabs>
            <w:rPr>
              <w:rFonts w:asciiTheme="minorHAnsi" w:eastAsiaTheme="minorEastAsia" w:hAnsiTheme="minorHAnsi" w:cstheme="minorBidi"/>
              <w:noProof/>
            </w:rPr>
          </w:pPr>
          <w:hyperlink w:anchor="_Toc179464646" w:history="1">
            <w:r w:rsidR="000A736A" w:rsidRPr="003D40B9">
              <w:rPr>
                <w:rStyle w:val="Hypertextovodkaz"/>
                <w:noProof/>
              </w:rPr>
              <w:t>Výroční zpráva „Šachové farmy“ při ZŠ Zdeny Kaprálové a MŠ Vrbátky za rok 2023/2024</w:t>
            </w:r>
            <w:r w:rsidR="000A736A">
              <w:rPr>
                <w:noProof/>
                <w:webHidden/>
              </w:rPr>
              <w:tab/>
            </w:r>
            <w:r w:rsidR="000A736A">
              <w:rPr>
                <w:noProof/>
                <w:webHidden/>
              </w:rPr>
              <w:fldChar w:fldCharType="begin"/>
            </w:r>
            <w:r w:rsidR="000A736A">
              <w:rPr>
                <w:noProof/>
                <w:webHidden/>
              </w:rPr>
              <w:instrText xml:space="preserve"> PAGEREF _Toc179464646 \h </w:instrText>
            </w:r>
            <w:r w:rsidR="000A736A">
              <w:rPr>
                <w:noProof/>
                <w:webHidden/>
              </w:rPr>
            </w:r>
            <w:r w:rsidR="000A736A">
              <w:rPr>
                <w:noProof/>
                <w:webHidden/>
              </w:rPr>
              <w:fldChar w:fldCharType="separate"/>
            </w:r>
            <w:r w:rsidR="0016568F">
              <w:rPr>
                <w:noProof/>
                <w:webHidden/>
              </w:rPr>
              <w:t>29</w:t>
            </w:r>
            <w:r w:rsidR="000A736A">
              <w:rPr>
                <w:noProof/>
                <w:webHidden/>
              </w:rPr>
              <w:fldChar w:fldCharType="end"/>
            </w:r>
          </w:hyperlink>
        </w:p>
        <w:p w14:paraId="143EE208" w14:textId="65126D10"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47" w:history="1">
            <w:r w:rsidR="000A736A" w:rsidRPr="003D40B9">
              <w:rPr>
                <w:rStyle w:val="Hypertextovodkaz"/>
                <w:noProof/>
              </w:rPr>
              <w:t>XI.</w:t>
            </w:r>
            <w:r w:rsidR="000A736A">
              <w:rPr>
                <w:rFonts w:asciiTheme="minorHAnsi" w:eastAsiaTheme="minorEastAsia" w:hAnsiTheme="minorHAnsi" w:cstheme="minorBidi"/>
                <w:noProof/>
              </w:rPr>
              <w:tab/>
            </w:r>
            <w:r w:rsidR="000A736A" w:rsidRPr="003D40B9">
              <w:rPr>
                <w:rStyle w:val="Hypertextovodkaz"/>
                <w:noProof/>
              </w:rPr>
              <w:t>Vícedenní aktivity školy</w:t>
            </w:r>
            <w:r w:rsidR="000A736A">
              <w:rPr>
                <w:noProof/>
                <w:webHidden/>
              </w:rPr>
              <w:tab/>
            </w:r>
            <w:r w:rsidR="000A736A">
              <w:rPr>
                <w:noProof/>
                <w:webHidden/>
              </w:rPr>
              <w:fldChar w:fldCharType="begin"/>
            </w:r>
            <w:r w:rsidR="000A736A">
              <w:rPr>
                <w:noProof/>
                <w:webHidden/>
              </w:rPr>
              <w:instrText xml:space="preserve"> PAGEREF _Toc179464647 \h </w:instrText>
            </w:r>
            <w:r w:rsidR="000A736A">
              <w:rPr>
                <w:noProof/>
                <w:webHidden/>
              </w:rPr>
            </w:r>
            <w:r w:rsidR="000A736A">
              <w:rPr>
                <w:noProof/>
                <w:webHidden/>
              </w:rPr>
              <w:fldChar w:fldCharType="separate"/>
            </w:r>
            <w:r w:rsidR="0016568F">
              <w:rPr>
                <w:noProof/>
                <w:webHidden/>
              </w:rPr>
              <w:t>34</w:t>
            </w:r>
            <w:r w:rsidR="000A736A">
              <w:rPr>
                <w:noProof/>
                <w:webHidden/>
              </w:rPr>
              <w:fldChar w:fldCharType="end"/>
            </w:r>
          </w:hyperlink>
        </w:p>
        <w:p w14:paraId="4B71F9A3" w14:textId="7EAF112B"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48" w:history="1">
            <w:r w:rsidR="000A736A" w:rsidRPr="003D40B9">
              <w:rPr>
                <w:rStyle w:val="Hypertextovodkaz"/>
                <w:noProof/>
              </w:rPr>
              <w:t>XII.</w:t>
            </w:r>
            <w:r w:rsidR="000A736A">
              <w:rPr>
                <w:rFonts w:asciiTheme="minorHAnsi" w:eastAsiaTheme="minorEastAsia" w:hAnsiTheme="minorHAnsi" w:cstheme="minorBidi"/>
                <w:noProof/>
              </w:rPr>
              <w:tab/>
            </w:r>
            <w:r w:rsidR="000A736A" w:rsidRPr="003D40B9">
              <w:rPr>
                <w:rStyle w:val="Hypertextovodkaz"/>
                <w:noProof/>
              </w:rPr>
              <w:t>Výsledky inspekční činnosti provedené Českou školní inspekcí</w:t>
            </w:r>
            <w:r w:rsidR="000A736A">
              <w:rPr>
                <w:noProof/>
                <w:webHidden/>
              </w:rPr>
              <w:tab/>
            </w:r>
            <w:r w:rsidR="000A736A">
              <w:rPr>
                <w:noProof/>
                <w:webHidden/>
              </w:rPr>
              <w:fldChar w:fldCharType="begin"/>
            </w:r>
            <w:r w:rsidR="000A736A">
              <w:rPr>
                <w:noProof/>
                <w:webHidden/>
              </w:rPr>
              <w:instrText xml:space="preserve"> PAGEREF _Toc179464648 \h </w:instrText>
            </w:r>
            <w:r w:rsidR="000A736A">
              <w:rPr>
                <w:noProof/>
                <w:webHidden/>
              </w:rPr>
            </w:r>
            <w:r w:rsidR="000A736A">
              <w:rPr>
                <w:noProof/>
                <w:webHidden/>
              </w:rPr>
              <w:fldChar w:fldCharType="separate"/>
            </w:r>
            <w:r w:rsidR="0016568F">
              <w:rPr>
                <w:noProof/>
                <w:webHidden/>
              </w:rPr>
              <w:t>36</w:t>
            </w:r>
            <w:r w:rsidR="000A736A">
              <w:rPr>
                <w:noProof/>
                <w:webHidden/>
              </w:rPr>
              <w:fldChar w:fldCharType="end"/>
            </w:r>
          </w:hyperlink>
        </w:p>
        <w:p w14:paraId="6E82CCE9" w14:textId="3A966FE1"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49" w:history="1">
            <w:r w:rsidR="000A736A" w:rsidRPr="003D40B9">
              <w:rPr>
                <w:rStyle w:val="Hypertextovodkaz"/>
                <w:noProof/>
              </w:rPr>
              <w:t>XIII.</w:t>
            </w:r>
            <w:r w:rsidR="000A736A">
              <w:rPr>
                <w:rFonts w:asciiTheme="minorHAnsi" w:eastAsiaTheme="minorEastAsia" w:hAnsiTheme="minorHAnsi" w:cstheme="minorBidi"/>
                <w:noProof/>
              </w:rPr>
              <w:tab/>
            </w:r>
            <w:r w:rsidR="000A736A" w:rsidRPr="003D40B9">
              <w:rPr>
                <w:rStyle w:val="Hypertextovodkaz"/>
                <w:noProof/>
              </w:rPr>
              <w:t>Základní údaje o hospodaření školy</w:t>
            </w:r>
            <w:r w:rsidR="000A736A">
              <w:rPr>
                <w:noProof/>
                <w:webHidden/>
              </w:rPr>
              <w:tab/>
            </w:r>
            <w:r w:rsidR="000A736A">
              <w:rPr>
                <w:noProof/>
                <w:webHidden/>
              </w:rPr>
              <w:fldChar w:fldCharType="begin"/>
            </w:r>
            <w:r w:rsidR="000A736A">
              <w:rPr>
                <w:noProof/>
                <w:webHidden/>
              </w:rPr>
              <w:instrText xml:space="preserve"> PAGEREF _Toc179464649 \h </w:instrText>
            </w:r>
            <w:r w:rsidR="000A736A">
              <w:rPr>
                <w:noProof/>
                <w:webHidden/>
              </w:rPr>
            </w:r>
            <w:r w:rsidR="000A736A">
              <w:rPr>
                <w:noProof/>
                <w:webHidden/>
              </w:rPr>
              <w:fldChar w:fldCharType="separate"/>
            </w:r>
            <w:r w:rsidR="0016568F">
              <w:rPr>
                <w:noProof/>
                <w:webHidden/>
              </w:rPr>
              <w:t>36</w:t>
            </w:r>
            <w:r w:rsidR="000A736A">
              <w:rPr>
                <w:noProof/>
                <w:webHidden/>
              </w:rPr>
              <w:fldChar w:fldCharType="end"/>
            </w:r>
          </w:hyperlink>
        </w:p>
        <w:p w14:paraId="2AFBF9A9" w14:textId="44E8FBD8"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50" w:history="1">
            <w:r w:rsidR="000A736A" w:rsidRPr="003D40B9">
              <w:rPr>
                <w:rStyle w:val="Hypertextovodkaz"/>
                <w:noProof/>
              </w:rPr>
              <w:t>XIV.</w:t>
            </w:r>
            <w:r w:rsidR="000A736A">
              <w:rPr>
                <w:rFonts w:asciiTheme="minorHAnsi" w:eastAsiaTheme="minorEastAsia" w:hAnsiTheme="minorHAnsi" w:cstheme="minorBidi"/>
                <w:noProof/>
              </w:rPr>
              <w:tab/>
            </w:r>
            <w:r w:rsidR="000A736A" w:rsidRPr="003D40B9">
              <w:rPr>
                <w:rStyle w:val="Hypertextovodkaz"/>
                <w:noProof/>
              </w:rPr>
              <w:t>Spolupráce s dalšími partnery při plnění úkolů ve vzdělávání</w:t>
            </w:r>
            <w:r w:rsidR="000A736A">
              <w:rPr>
                <w:noProof/>
                <w:webHidden/>
              </w:rPr>
              <w:tab/>
            </w:r>
            <w:r w:rsidR="000A736A">
              <w:rPr>
                <w:noProof/>
                <w:webHidden/>
              </w:rPr>
              <w:fldChar w:fldCharType="begin"/>
            </w:r>
            <w:r w:rsidR="000A736A">
              <w:rPr>
                <w:noProof/>
                <w:webHidden/>
              </w:rPr>
              <w:instrText xml:space="preserve"> PAGEREF _Toc179464650 \h </w:instrText>
            </w:r>
            <w:r w:rsidR="000A736A">
              <w:rPr>
                <w:noProof/>
                <w:webHidden/>
              </w:rPr>
            </w:r>
            <w:r w:rsidR="000A736A">
              <w:rPr>
                <w:noProof/>
                <w:webHidden/>
              </w:rPr>
              <w:fldChar w:fldCharType="separate"/>
            </w:r>
            <w:r w:rsidR="0016568F">
              <w:rPr>
                <w:noProof/>
                <w:webHidden/>
              </w:rPr>
              <w:t>37</w:t>
            </w:r>
            <w:r w:rsidR="000A736A">
              <w:rPr>
                <w:noProof/>
                <w:webHidden/>
              </w:rPr>
              <w:fldChar w:fldCharType="end"/>
            </w:r>
          </w:hyperlink>
        </w:p>
        <w:p w14:paraId="1FA59B58" w14:textId="11E6F550"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51" w:history="1">
            <w:r w:rsidR="000A736A" w:rsidRPr="003D40B9">
              <w:rPr>
                <w:rStyle w:val="Hypertextovodkaz"/>
                <w:noProof/>
              </w:rPr>
              <w:t>XV.</w:t>
            </w:r>
            <w:r w:rsidR="000A736A">
              <w:rPr>
                <w:rFonts w:asciiTheme="minorHAnsi" w:eastAsiaTheme="minorEastAsia" w:hAnsiTheme="minorHAnsi" w:cstheme="minorBidi"/>
                <w:noProof/>
              </w:rPr>
              <w:tab/>
            </w:r>
            <w:r w:rsidR="000A736A" w:rsidRPr="003D40B9">
              <w:rPr>
                <w:rStyle w:val="Hypertextovodkaz"/>
                <w:noProof/>
              </w:rPr>
              <w:t>Školní družina</w:t>
            </w:r>
            <w:r w:rsidR="000A736A">
              <w:rPr>
                <w:noProof/>
                <w:webHidden/>
              </w:rPr>
              <w:tab/>
            </w:r>
            <w:r w:rsidR="000A736A">
              <w:rPr>
                <w:noProof/>
                <w:webHidden/>
              </w:rPr>
              <w:fldChar w:fldCharType="begin"/>
            </w:r>
            <w:r w:rsidR="000A736A">
              <w:rPr>
                <w:noProof/>
                <w:webHidden/>
              </w:rPr>
              <w:instrText xml:space="preserve"> PAGEREF _Toc179464651 \h </w:instrText>
            </w:r>
            <w:r w:rsidR="000A736A">
              <w:rPr>
                <w:noProof/>
                <w:webHidden/>
              </w:rPr>
            </w:r>
            <w:r w:rsidR="000A736A">
              <w:rPr>
                <w:noProof/>
                <w:webHidden/>
              </w:rPr>
              <w:fldChar w:fldCharType="separate"/>
            </w:r>
            <w:r w:rsidR="0016568F">
              <w:rPr>
                <w:noProof/>
                <w:webHidden/>
              </w:rPr>
              <w:t>41</w:t>
            </w:r>
            <w:r w:rsidR="000A736A">
              <w:rPr>
                <w:noProof/>
                <w:webHidden/>
              </w:rPr>
              <w:fldChar w:fldCharType="end"/>
            </w:r>
          </w:hyperlink>
        </w:p>
        <w:p w14:paraId="2F45355E" w14:textId="7CE34519"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52" w:history="1">
            <w:r w:rsidR="000A736A" w:rsidRPr="003D40B9">
              <w:rPr>
                <w:rStyle w:val="Hypertextovodkaz"/>
                <w:noProof/>
              </w:rPr>
              <w:t>XVI.</w:t>
            </w:r>
            <w:r w:rsidR="000A736A">
              <w:rPr>
                <w:rFonts w:asciiTheme="minorHAnsi" w:eastAsiaTheme="minorEastAsia" w:hAnsiTheme="minorHAnsi" w:cstheme="minorBidi"/>
                <w:noProof/>
              </w:rPr>
              <w:tab/>
            </w:r>
            <w:r w:rsidR="000A736A" w:rsidRPr="003D40B9">
              <w:rPr>
                <w:rStyle w:val="Hypertextovodkaz"/>
                <w:noProof/>
              </w:rPr>
              <w:t>Naše charitativní akce</w:t>
            </w:r>
            <w:r w:rsidR="000A736A">
              <w:rPr>
                <w:noProof/>
                <w:webHidden/>
              </w:rPr>
              <w:tab/>
            </w:r>
            <w:r w:rsidR="000A736A">
              <w:rPr>
                <w:noProof/>
                <w:webHidden/>
              </w:rPr>
              <w:fldChar w:fldCharType="begin"/>
            </w:r>
            <w:r w:rsidR="000A736A">
              <w:rPr>
                <w:noProof/>
                <w:webHidden/>
              </w:rPr>
              <w:instrText xml:space="preserve"> PAGEREF _Toc179464652 \h </w:instrText>
            </w:r>
            <w:r w:rsidR="000A736A">
              <w:rPr>
                <w:noProof/>
                <w:webHidden/>
              </w:rPr>
            </w:r>
            <w:r w:rsidR="000A736A">
              <w:rPr>
                <w:noProof/>
                <w:webHidden/>
              </w:rPr>
              <w:fldChar w:fldCharType="separate"/>
            </w:r>
            <w:r w:rsidR="0016568F">
              <w:rPr>
                <w:noProof/>
                <w:webHidden/>
              </w:rPr>
              <w:t>44</w:t>
            </w:r>
            <w:r w:rsidR="000A736A">
              <w:rPr>
                <w:noProof/>
                <w:webHidden/>
              </w:rPr>
              <w:fldChar w:fldCharType="end"/>
            </w:r>
          </w:hyperlink>
        </w:p>
        <w:p w14:paraId="0D1D2C0C" w14:textId="3FF7B18C" w:rsidR="000A736A" w:rsidRDefault="007D36C0">
          <w:pPr>
            <w:pStyle w:val="Obsah1"/>
            <w:tabs>
              <w:tab w:val="left" w:pos="660"/>
              <w:tab w:val="right" w:leader="dot" w:pos="9771"/>
            </w:tabs>
            <w:rPr>
              <w:rFonts w:asciiTheme="minorHAnsi" w:eastAsiaTheme="minorEastAsia" w:hAnsiTheme="minorHAnsi" w:cstheme="minorBidi"/>
              <w:noProof/>
            </w:rPr>
          </w:pPr>
          <w:hyperlink w:anchor="_Toc179464653" w:history="1">
            <w:r w:rsidR="000A736A" w:rsidRPr="003D40B9">
              <w:rPr>
                <w:rStyle w:val="Hypertextovodkaz"/>
                <w:noProof/>
              </w:rPr>
              <w:t>XVII.</w:t>
            </w:r>
            <w:r w:rsidR="000A736A">
              <w:rPr>
                <w:rFonts w:asciiTheme="minorHAnsi" w:eastAsiaTheme="minorEastAsia" w:hAnsiTheme="minorHAnsi" w:cstheme="minorBidi"/>
                <w:noProof/>
              </w:rPr>
              <w:tab/>
            </w:r>
            <w:r w:rsidR="000A736A" w:rsidRPr="003D40B9">
              <w:rPr>
                <w:rStyle w:val="Hypertextovodkaz"/>
                <w:noProof/>
              </w:rPr>
              <w:t>Naši sponzoři</w:t>
            </w:r>
            <w:r w:rsidR="000A736A">
              <w:rPr>
                <w:noProof/>
                <w:webHidden/>
              </w:rPr>
              <w:tab/>
            </w:r>
            <w:r w:rsidR="000A736A">
              <w:rPr>
                <w:noProof/>
                <w:webHidden/>
              </w:rPr>
              <w:fldChar w:fldCharType="begin"/>
            </w:r>
            <w:r w:rsidR="000A736A">
              <w:rPr>
                <w:noProof/>
                <w:webHidden/>
              </w:rPr>
              <w:instrText xml:space="preserve"> PAGEREF _Toc179464653 \h </w:instrText>
            </w:r>
            <w:r w:rsidR="000A736A">
              <w:rPr>
                <w:noProof/>
                <w:webHidden/>
              </w:rPr>
            </w:r>
            <w:r w:rsidR="000A736A">
              <w:rPr>
                <w:noProof/>
                <w:webHidden/>
              </w:rPr>
              <w:fldChar w:fldCharType="separate"/>
            </w:r>
            <w:r w:rsidR="0016568F">
              <w:rPr>
                <w:noProof/>
                <w:webHidden/>
              </w:rPr>
              <w:t>44</w:t>
            </w:r>
            <w:r w:rsidR="000A736A">
              <w:rPr>
                <w:noProof/>
                <w:webHidden/>
              </w:rPr>
              <w:fldChar w:fldCharType="end"/>
            </w:r>
          </w:hyperlink>
        </w:p>
        <w:p w14:paraId="332F741E" w14:textId="1EE8E60B" w:rsidR="000A736A" w:rsidRDefault="007D36C0">
          <w:pPr>
            <w:pStyle w:val="Obsah1"/>
            <w:tabs>
              <w:tab w:val="left" w:pos="880"/>
              <w:tab w:val="right" w:leader="dot" w:pos="9771"/>
            </w:tabs>
            <w:rPr>
              <w:rFonts w:asciiTheme="minorHAnsi" w:eastAsiaTheme="minorEastAsia" w:hAnsiTheme="minorHAnsi" w:cstheme="minorBidi"/>
              <w:noProof/>
            </w:rPr>
          </w:pPr>
          <w:hyperlink w:anchor="_Toc179464654" w:history="1">
            <w:r w:rsidR="000A736A" w:rsidRPr="003D40B9">
              <w:rPr>
                <w:rStyle w:val="Hypertextovodkaz"/>
                <w:noProof/>
              </w:rPr>
              <w:t>XVIII.</w:t>
            </w:r>
            <w:r w:rsidR="000A736A">
              <w:rPr>
                <w:rFonts w:asciiTheme="minorHAnsi" w:eastAsiaTheme="minorEastAsia" w:hAnsiTheme="minorHAnsi" w:cstheme="minorBidi"/>
                <w:noProof/>
              </w:rPr>
              <w:tab/>
            </w:r>
            <w:r w:rsidR="000A736A" w:rsidRPr="003D40B9">
              <w:rPr>
                <w:rStyle w:val="Hypertextovodkaz"/>
                <w:noProof/>
              </w:rPr>
              <w:t>Shrnutí a zhodnocení</w:t>
            </w:r>
            <w:r w:rsidR="000A736A">
              <w:rPr>
                <w:noProof/>
                <w:webHidden/>
              </w:rPr>
              <w:tab/>
            </w:r>
            <w:r w:rsidR="000A736A">
              <w:rPr>
                <w:noProof/>
                <w:webHidden/>
              </w:rPr>
              <w:fldChar w:fldCharType="begin"/>
            </w:r>
            <w:r w:rsidR="000A736A">
              <w:rPr>
                <w:noProof/>
                <w:webHidden/>
              </w:rPr>
              <w:instrText xml:space="preserve"> PAGEREF _Toc179464654 \h </w:instrText>
            </w:r>
            <w:r w:rsidR="000A736A">
              <w:rPr>
                <w:noProof/>
                <w:webHidden/>
              </w:rPr>
            </w:r>
            <w:r w:rsidR="000A736A">
              <w:rPr>
                <w:noProof/>
                <w:webHidden/>
              </w:rPr>
              <w:fldChar w:fldCharType="separate"/>
            </w:r>
            <w:r w:rsidR="0016568F">
              <w:rPr>
                <w:noProof/>
                <w:webHidden/>
              </w:rPr>
              <w:t>45</w:t>
            </w:r>
            <w:r w:rsidR="000A736A">
              <w:rPr>
                <w:noProof/>
                <w:webHidden/>
              </w:rPr>
              <w:fldChar w:fldCharType="end"/>
            </w:r>
          </w:hyperlink>
        </w:p>
        <w:p w14:paraId="19EDE7F2" w14:textId="065DD87C" w:rsidR="00240586" w:rsidRDefault="00240586">
          <w:r>
            <w:rPr>
              <w:b/>
              <w:bCs/>
            </w:rPr>
            <w:lastRenderedPageBreak/>
            <w:fldChar w:fldCharType="end"/>
          </w:r>
        </w:p>
      </w:sdtContent>
    </w:sdt>
    <w:p w14:paraId="3FF8E6DE" w14:textId="77777777" w:rsidR="00A36E92" w:rsidRDefault="00240586">
      <w:pPr>
        <w:pStyle w:val="Nadpis1"/>
        <w:numPr>
          <w:ilvl w:val="0"/>
          <w:numId w:val="4"/>
        </w:numPr>
        <w:tabs>
          <w:tab w:val="left" w:pos="142"/>
          <w:tab w:val="left" w:pos="1134"/>
        </w:tabs>
      </w:pPr>
      <w:bookmarkStart w:id="1" w:name="_Toc179464628"/>
      <w:r>
        <w:t>Identifikace školy</w:t>
      </w:r>
      <w:bookmarkEnd w:id="1"/>
    </w:p>
    <w:p w14:paraId="3FF8E6DF" w14:textId="77777777" w:rsidR="00A36E92" w:rsidRDefault="00A36E92">
      <w:pPr>
        <w:tabs>
          <w:tab w:val="left" w:pos="142"/>
        </w:tabs>
      </w:pPr>
    </w:p>
    <w:p w14:paraId="3FF8E6E0" w14:textId="77777777" w:rsidR="00A36E92" w:rsidRDefault="00240586">
      <w:pPr>
        <w:tabs>
          <w:tab w:val="left" w:pos="142"/>
        </w:tabs>
        <w:ind w:left="-284"/>
      </w:pPr>
      <w:r>
        <w:t>Základní škola Zdeny Kaprálové a Mateřská škola Vrbátky, příspěvková organizace je škola s právní subjektivitou.</w:t>
      </w:r>
    </w:p>
    <w:p w14:paraId="3FF8E6E1" w14:textId="77777777" w:rsidR="00A36E92" w:rsidRDefault="00240586">
      <w:pPr>
        <w:tabs>
          <w:tab w:val="left" w:pos="142"/>
        </w:tabs>
        <w:ind w:left="-284"/>
      </w:pPr>
      <w:r>
        <w:t xml:space="preserve">Adresa školy: </w:t>
      </w:r>
      <w:r>
        <w:tab/>
      </w:r>
      <w:r>
        <w:tab/>
      </w:r>
      <w:r>
        <w:tab/>
        <w:t xml:space="preserve">Vrbátky 83                        </w:t>
      </w:r>
      <w:r>
        <w:tab/>
        <w:t xml:space="preserve">PSČ 798 13, Vrbátky                       </w:t>
      </w:r>
      <w:r>
        <w:tab/>
      </w:r>
    </w:p>
    <w:p w14:paraId="3FF8E6E2" w14:textId="77777777" w:rsidR="00A36E92" w:rsidRDefault="00240586">
      <w:pPr>
        <w:tabs>
          <w:tab w:val="left" w:pos="142"/>
        </w:tabs>
        <w:ind w:left="-284"/>
      </w:pPr>
      <w:r>
        <w:t xml:space="preserve">Identifikátor zařízení: </w:t>
      </w:r>
      <w:r>
        <w:tab/>
      </w:r>
      <w:r>
        <w:tab/>
        <w:t>600 120 589</w:t>
      </w:r>
    </w:p>
    <w:p w14:paraId="3FF8E6E3" w14:textId="77777777" w:rsidR="00A36E92" w:rsidRDefault="00240586">
      <w:pPr>
        <w:tabs>
          <w:tab w:val="left" w:pos="142"/>
        </w:tabs>
        <w:ind w:left="-284"/>
      </w:pPr>
      <w:r>
        <w:t xml:space="preserve">IZO: </w:t>
      </w:r>
      <w:r>
        <w:tab/>
      </w:r>
      <w:r>
        <w:tab/>
      </w:r>
      <w:r>
        <w:tab/>
      </w:r>
      <w:r>
        <w:tab/>
      </w:r>
      <w:r>
        <w:tab/>
        <w:t xml:space="preserve">Základní škola: </w:t>
      </w:r>
      <w:r>
        <w:tab/>
      </w:r>
      <w:r>
        <w:tab/>
        <w:t>102 591 580 (kapacita 230 žáků)</w:t>
      </w:r>
    </w:p>
    <w:p w14:paraId="3FF8E6E4" w14:textId="77777777" w:rsidR="00A36E92" w:rsidRDefault="00240586">
      <w:pPr>
        <w:tabs>
          <w:tab w:val="left" w:pos="142"/>
        </w:tabs>
        <w:ind w:left="-284"/>
      </w:pPr>
      <w:r>
        <w:t xml:space="preserve">                                 </w:t>
      </w:r>
      <w:r>
        <w:tab/>
      </w:r>
      <w:r>
        <w:tab/>
      </w:r>
      <w:r>
        <w:tab/>
        <w:t xml:space="preserve">Školní družina: </w:t>
      </w:r>
      <w:r>
        <w:tab/>
      </w:r>
      <w:r>
        <w:tab/>
        <w:t>118 900 366 (kapacita 96 žáků)</w:t>
      </w:r>
    </w:p>
    <w:p w14:paraId="3FF8E6E5" w14:textId="77777777" w:rsidR="00A36E92" w:rsidRDefault="00240586">
      <w:pPr>
        <w:tabs>
          <w:tab w:val="left" w:pos="142"/>
        </w:tabs>
        <w:ind w:left="-284"/>
      </w:pPr>
      <w:r>
        <w:tab/>
      </w:r>
      <w:r>
        <w:tab/>
      </w:r>
      <w:r>
        <w:tab/>
        <w:t xml:space="preserve">     </w:t>
      </w:r>
      <w:r>
        <w:tab/>
      </w:r>
      <w:r>
        <w:tab/>
        <w:t xml:space="preserve">Školní jídelna: </w:t>
      </w:r>
      <w:r>
        <w:tab/>
      </w:r>
      <w:r>
        <w:tab/>
        <w:t>172 103 720 (kapacita 400 jídel)</w:t>
      </w:r>
    </w:p>
    <w:p w14:paraId="3FF8E6E6" w14:textId="77777777" w:rsidR="00A36E92" w:rsidRDefault="00240586">
      <w:pPr>
        <w:tabs>
          <w:tab w:val="left" w:pos="142"/>
        </w:tabs>
        <w:spacing w:after="240"/>
        <w:ind w:left="-284"/>
      </w:pPr>
      <w:r>
        <w:tab/>
      </w:r>
      <w:r>
        <w:tab/>
      </w:r>
      <w:r>
        <w:tab/>
      </w:r>
      <w:r>
        <w:tab/>
      </w:r>
      <w:r>
        <w:tab/>
        <w:t>Mateřská škola:</w:t>
      </w:r>
      <w:r>
        <w:tab/>
      </w:r>
      <w:r>
        <w:tab/>
        <w:t>172 103 711 (kapacita 121 dítě)</w:t>
      </w:r>
    </w:p>
    <w:p w14:paraId="3FF8E6E7" w14:textId="77777777" w:rsidR="00A36E92" w:rsidRDefault="00240586">
      <w:pPr>
        <w:tabs>
          <w:tab w:val="left" w:pos="142"/>
        </w:tabs>
        <w:ind w:left="-284"/>
      </w:pPr>
      <w:r>
        <w:t>Vedení školy:</w:t>
      </w:r>
      <w:r>
        <w:tab/>
        <w:t xml:space="preserve">ředitel školy </w:t>
      </w:r>
      <w:r>
        <w:tab/>
      </w:r>
      <w:r>
        <w:tab/>
      </w:r>
      <w:r>
        <w:tab/>
        <w:t>Mgr. Michal Vysloužil</w:t>
      </w:r>
    </w:p>
    <w:p w14:paraId="3FF8E6E8" w14:textId="77777777" w:rsidR="00A36E92" w:rsidRDefault="00240586">
      <w:pPr>
        <w:tabs>
          <w:tab w:val="left" w:pos="142"/>
        </w:tabs>
        <w:ind w:left="-284"/>
      </w:pPr>
      <w:r>
        <w:tab/>
      </w:r>
      <w:r>
        <w:tab/>
      </w:r>
      <w:r>
        <w:tab/>
      </w:r>
      <w:proofErr w:type="gramStart"/>
      <w:r>
        <w:t>zástupkyně  ředitele</w:t>
      </w:r>
      <w:proofErr w:type="gramEnd"/>
      <w:r>
        <w:t xml:space="preserve"> školy</w:t>
      </w:r>
      <w:r>
        <w:tab/>
        <w:t xml:space="preserve">Mgr. Vlasta </w:t>
      </w:r>
      <w:proofErr w:type="spellStart"/>
      <w:r>
        <w:t>Hrbatová</w:t>
      </w:r>
      <w:proofErr w:type="spellEnd"/>
    </w:p>
    <w:p w14:paraId="3FF8E6E9" w14:textId="77777777" w:rsidR="00A36E92" w:rsidRDefault="00240586">
      <w:pPr>
        <w:tabs>
          <w:tab w:val="left" w:pos="142"/>
        </w:tabs>
        <w:ind w:left="-284" w:hanging="426"/>
      </w:pPr>
      <w:r>
        <w:tab/>
      </w:r>
      <w:proofErr w:type="gramStart"/>
      <w:r>
        <w:t xml:space="preserve">Kontakty:   </w:t>
      </w:r>
      <w:proofErr w:type="gramEnd"/>
      <w:r>
        <w:t xml:space="preserve">    tel. + fax: 582 382 237</w:t>
      </w:r>
    </w:p>
    <w:p w14:paraId="3FF8E6EA" w14:textId="77777777" w:rsidR="00A36E92" w:rsidRDefault="00240586">
      <w:pPr>
        <w:tabs>
          <w:tab w:val="left" w:pos="142"/>
        </w:tabs>
        <w:ind w:left="-284"/>
      </w:pPr>
      <w:r>
        <w:t xml:space="preserve">                       e – mail: </w:t>
      </w:r>
      <w:hyperlink r:id="rId13">
        <w:r>
          <w:rPr>
            <w:color w:val="0000FF"/>
            <w:u w:val="single"/>
          </w:rPr>
          <w:t>skolavrbatky@skolavrbatky.cz</w:t>
        </w:r>
      </w:hyperlink>
    </w:p>
    <w:p w14:paraId="3FF8E6EB" w14:textId="77777777" w:rsidR="00A36E92" w:rsidRDefault="00240586">
      <w:pPr>
        <w:tabs>
          <w:tab w:val="left" w:pos="142"/>
        </w:tabs>
        <w:jc w:val="both"/>
      </w:pPr>
      <w:r>
        <w:tab/>
      </w:r>
      <w:r>
        <w:tab/>
        <w:t xml:space="preserve">   </w:t>
      </w:r>
      <w:hyperlink r:id="rId14">
        <w:r>
          <w:rPr>
            <w:color w:val="0000FF"/>
            <w:u w:val="single"/>
          </w:rPr>
          <w:t>https://www.skolavrbatky.cz/</w:t>
        </w:r>
      </w:hyperlink>
      <w:r>
        <w:t xml:space="preserve"> </w:t>
      </w:r>
    </w:p>
    <w:p w14:paraId="3FF8E6EC" w14:textId="77777777" w:rsidR="00A36E92" w:rsidRDefault="00A36E92">
      <w:pPr>
        <w:tabs>
          <w:tab w:val="left" w:pos="142"/>
        </w:tabs>
        <w:spacing w:after="0"/>
        <w:ind w:left="-284"/>
        <w:jc w:val="both"/>
      </w:pPr>
    </w:p>
    <w:p w14:paraId="3FF8E6ED" w14:textId="77777777" w:rsidR="00A36E92" w:rsidRDefault="00240586">
      <w:pPr>
        <w:tabs>
          <w:tab w:val="left" w:pos="142"/>
        </w:tabs>
        <w:ind w:left="-284"/>
      </w:pPr>
      <w:proofErr w:type="gramStart"/>
      <w:r>
        <w:t xml:space="preserve">Zřizovatel:   </w:t>
      </w:r>
      <w:proofErr w:type="gramEnd"/>
      <w:r>
        <w:t xml:space="preserve">   Obec Vrbátky, Vrbátky 41, 798 13 </w:t>
      </w:r>
    </w:p>
    <w:p w14:paraId="3FF8E6EE" w14:textId="77777777" w:rsidR="00A36E92" w:rsidRDefault="00240586">
      <w:pPr>
        <w:tabs>
          <w:tab w:val="left" w:pos="142"/>
        </w:tabs>
      </w:pPr>
      <w:r>
        <w:t xml:space="preserve">                   tel. + fax: 582 382 063</w:t>
      </w:r>
    </w:p>
    <w:p w14:paraId="3FF8E6EF" w14:textId="77777777" w:rsidR="00A36E92" w:rsidRDefault="00A36E92">
      <w:pPr>
        <w:tabs>
          <w:tab w:val="left" w:pos="142"/>
        </w:tabs>
        <w:spacing w:after="0"/>
        <w:ind w:left="-284"/>
      </w:pPr>
    </w:p>
    <w:p w14:paraId="3FF8E6F0" w14:textId="0814D4A0" w:rsidR="00A36E92" w:rsidRDefault="00240586">
      <w:pPr>
        <w:tabs>
          <w:tab w:val="left" w:pos="142"/>
        </w:tabs>
        <w:ind w:left="-284"/>
        <w:jc w:val="both"/>
      </w:pPr>
      <w:r>
        <w:t xml:space="preserve">Ke dni 30. 9. 2023 měla škola 9 tříd se 204 žáky a školní družina k 31. 10. 70 - žáků. Součástí subjektu je MŠ se třemi odloučenými pracovišti v Dubanech, Štětovicích a Vrbátkách s kapacitou 121 </w:t>
      </w:r>
      <w:r w:rsidR="0061224A">
        <w:t>dětí</w:t>
      </w:r>
      <w:r>
        <w:t xml:space="preserve"> (k 30. 9. 2023 bylo zapsáno 106 dětí) a školní jídelna se sídlem v MŠ ve Vrbátkách s kapacitou 400 uvařených jídel denně. </w:t>
      </w:r>
    </w:p>
    <w:p w14:paraId="3FF8E6F1" w14:textId="77777777" w:rsidR="00A36E92" w:rsidRDefault="00240586">
      <w:pPr>
        <w:tabs>
          <w:tab w:val="left" w:pos="142"/>
        </w:tabs>
        <w:ind w:left="-284"/>
        <w:jc w:val="both"/>
        <w:rPr>
          <w:color w:val="FF6600"/>
        </w:rPr>
      </w:pPr>
      <w:r>
        <w:t xml:space="preserve">1. – 3. ročník ZŠ jsou dislokované v budově v Dubanech, kde jsou v budově ZŠ a místní sokolovně umístěna rovněž tři oddělení školní družiny. 4. – 9. ročník sídlí v kmenové školní budově ve Vrbátkách. </w:t>
      </w:r>
    </w:p>
    <w:p w14:paraId="3FF8E6F2" w14:textId="77777777" w:rsidR="00A36E92" w:rsidRDefault="00240586">
      <w:pPr>
        <w:tabs>
          <w:tab w:val="left" w:pos="142"/>
        </w:tabs>
        <w:ind w:left="-284"/>
      </w:pPr>
      <w:r>
        <w:t>Škola byla zapsána do rejstříku škol dne 1. 7. 1997, č.j. ŠÚ 607/97/00.</w:t>
      </w:r>
    </w:p>
    <w:p w14:paraId="3FF8E6F3" w14:textId="77777777" w:rsidR="00A36E92" w:rsidRDefault="00240586">
      <w:pPr>
        <w:tabs>
          <w:tab w:val="left" w:pos="142"/>
        </w:tabs>
        <w:ind w:left="-284"/>
      </w:pPr>
      <w:r>
        <w:t>Při Základní škole Zdeny Kaprálové byla obcí Vrbátky zřízena dnem 1. 8. 2006 školská rada. Po posledních volbách v září 2021 je složení školské rady následující:</w:t>
      </w:r>
    </w:p>
    <w:p w14:paraId="3FF8E6F4" w14:textId="77777777" w:rsidR="00A36E92" w:rsidRDefault="00240586">
      <w:pPr>
        <w:tabs>
          <w:tab w:val="left" w:pos="142"/>
        </w:tabs>
        <w:ind w:left="-284"/>
      </w:pPr>
      <w:r>
        <w:tab/>
      </w:r>
      <w:r>
        <w:tab/>
      </w:r>
      <w:r>
        <w:tab/>
      </w:r>
      <w:r>
        <w:tab/>
        <w:t xml:space="preserve">předseda: </w:t>
      </w:r>
      <w:r>
        <w:tab/>
        <w:t xml:space="preserve">Ing. Jana Tajovská – zástupce zákonných zástupců </w:t>
      </w:r>
    </w:p>
    <w:p w14:paraId="3FF8E6F5" w14:textId="77777777" w:rsidR="00A36E92" w:rsidRDefault="00240586">
      <w:pPr>
        <w:tabs>
          <w:tab w:val="left" w:pos="142"/>
        </w:tabs>
        <w:ind w:left="-284"/>
      </w:pPr>
      <w:r>
        <w:tab/>
      </w:r>
      <w:r>
        <w:tab/>
      </w:r>
      <w:r>
        <w:tab/>
      </w:r>
      <w:r>
        <w:tab/>
      </w:r>
      <w:r>
        <w:tab/>
      </w:r>
      <w:r>
        <w:tab/>
        <w:t xml:space="preserve">(kontakt </w:t>
      </w:r>
      <w:hyperlink r:id="rId15">
        <w:r>
          <w:rPr>
            <w:color w:val="0000FF"/>
            <w:u w:val="single"/>
          </w:rPr>
          <w:t>tajovska@solen.cz</w:t>
        </w:r>
      </w:hyperlink>
      <w:r>
        <w:t xml:space="preserve"> )</w:t>
      </w:r>
    </w:p>
    <w:p w14:paraId="3FF8E6F6" w14:textId="77777777" w:rsidR="00A36E92" w:rsidRDefault="00240586">
      <w:pPr>
        <w:tabs>
          <w:tab w:val="left" w:pos="142"/>
        </w:tabs>
        <w:ind w:left="2124" w:hanging="2266"/>
      </w:pPr>
      <w:r>
        <w:lastRenderedPageBreak/>
        <w:t xml:space="preserve">                                    </w:t>
      </w:r>
      <w:r>
        <w:tab/>
        <w:t xml:space="preserve">členové: </w:t>
      </w:r>
      <w:r>
        <w:tab/>
        <w:t xml:space="preserve">Ing. Petr </w:t>
      </w:r>
      <w:proofErr w:type="spellStart"/>
      <w:r>
        <w:t>Slamenec</w:t>
      </w:r>
      <w:proofErr w:type="spellEnd"/>
      <w:r>
        <w:t xml:space="preserve"> – zástupce zřizovatele </w:t>
      </w:r>
    </w:p>
    <w:p w14:paraId="3FF8E6F7" w14:textId="77777777" w:rsidR="00A36E92" w:rsidRDefault="00240586">
      <w:pPr>
        <w:tabs>
          <w:tab w:val="left" w:pos="142"/>
        </w:tabs>
        <w:ind w:left="3540"/>
      </w:pPr>
      <w:r>
        <w:t>Mgr. Bc. Kateřina Kubešová – zástupce pedagogických pracovníků školy</w:t>
      </w:r>
    </w:p>
    <w:p w14:paraId="3FF8E6F8" w14:textId="77777777" w:rsidR="00A36E92" w:rsidRDefault="00240586">
      <w:pPr>
        <w:pStyle w:val="Nadpis1"/>
        <w:numPr>
          <w:ilvl w:val="0"/>
          <w:numId w:val="4"/>
        </w:numPr>
        <w:tabs>
          <w:tab w:val="left" w:pos="142"/>
          <w:tab w:val="left" w:pos="1134"/>
        </w:tabs>
      </w:pPr>
      <w:bookmarkStart w:id="2" w:name="_Toc179464629"/>
      <w:r>
        <w:t>Obory vzdělávání</w:t>
      </w:r>
      <w:bookmarkEnd w:id="2"/>
      <w:r>
        <w:t xml:space="preserve"> </w:t>
      </w:r>
    </w:p>
    <w:p w14:paraId="3FF8E6F9" w14:textId="77777777" w:rsidR="00A36E92" w:rsidRDefault="00A36E92">
      <w:pPr>
        <w:tabs>
          <w:tab w:val="left" w:pos="142"/>
        </w:tabs>
      </w:pPr>
    </w:p>
    <w:p w14:paraId="3FF8E6FA" w14:textId="222DAF35" w:rsidR="00A36E92" w:rsidRDefault="00240586">
      <w:pPr>
        <w:tabs>
          <w:tab w:val="left" w:pos="142"/>
        </w:tabs>
        <w:jc w:val="both"/>
      </w:pPr>
      <w:r>
        <w:t>Ve školním roce 202</w:t>
      </w:r>
      <w:sdt>
        <w:sdtPr>
          <w:tag w:val="goog_rdk_0"/>
          <w:id w:val="-1978589518"/>
        </w:sdtPr>
        <w:sdtContent>
          <w:ins w:id="3" w:author="Kateřina Kubešová" w:date="2024-09-28T16:28:00Z">
            <w:r>
              <w:t>3</w:t>
            </w:r>
          </w:ins>
        </w:sdtContent>
      </w:sdt>
      <w:sdt>
        <w:sdtPr>
          <w:tag w:val="goog_rdk_1"/>
          <w:id w:val="-529415050"/>
        </w:sdtPr>
        <w:sdtContent>
          <w:del w:id="4" w:author="Kateřina Kubešová" w:date="2024-09-28T16:28:00Z">
            <w:r>
              <w:delText>2</w:delText>
            </w:r>
          </w:del>
        </w:sdtContent>
      </w:sdt>
      <w:r>
        <w:t>/202</w:t>
      </w:r>
      <w:sdt>
        <w:sdtPr>
          <w:tag w:val="goog_rdk_2"/>
          <w:id w:val="1139603407"/>
        </w:sdtPr>
        <w:sdtContent>
          <w:del w:id="5" w:author="Kateřina Kubešová" w:date="2024-09-28T16:29:00Z">
            <w:r>
              <w:delText>3</w:delText>
            </w:r>
          </w:del>
        </w:sdtContent>
      </w:sdt>
      <w:sdt>
        <w:sdtPr>
          <w:tag w:val="goog_rdk_3"/>
          <w:id w:val="865338693"/>
        </w:sdtPr>
        <w:sdtContent>
          <w:ins w:id="6" w:author="Kateřina Kubešová" w:date="2024-09-28T16:29:00Z">
            <w:r>
              <w:t>4</w:t>
            </w:r>
          </w:ins>
        </w:sdtContent>
      </w:sdt>
      <w:r>
        <w:t xml:space="preserve"> byli žáci vzdělávání v rámci oboru 79-</w:t>
      </w:r>
      <w:proofErr w:type="gramStart"/>
      <w:r>
        <w:t>01-C</w:t>
      </w:r>
      <w:proofErr w:type="gramEnd"/>
      <w:r>
        <w:t>/01 Základní škola podle školního vzdělávacího programu „ŠVP ZV ZŠ „Společně 2023“.</w:t>
      </w:r>
    </w:p>
    <w:p w14:paraId="3FF8E6FB" w14:textId="77777777" w:rsidR="00A36E92" w:rsidRDefault="00A36E92">
      <w:pPr>
        <w:tabs>
          <w:tab w:val="left" w:pos="142"/>
        </w:tabs>
        <w:jc w:val="both"/>
      </w:pPr>
    </w:p>
    <w:p w14:paraId="3FF8E6FC" w14:textId="77777777" w:rsidR="00A36E92" w:rsidRDefault="00240586">
      <w:pPr>
        <w:pStyle w:val="Nadpis1"/>
        <w:numPr>
          <w:ilvl w:val="0"/>
          <w:numId w:val="4"/>
        </w:numPr>
        <w:tabs>
          <w:tab w:val="left" w:pos="142"/>
          <w:tab w:val="left" w:pos="1134"/>
        </w:tabs>
      </w:pPr>
      <w:bookmarkStart w:id="7" w:name="_Toc179464630"/>
      <w:r>
        <w:t>Personální zabezpečení činnosti školy</w:t>
      </w:r>
      <w:bookmarkEnd w:id="7"/>
    </w:p>
    <w:p w14:paraId="3FF8E6FD" w14:textId="77777777" w:rsidR="00A36E92" w:rsidRDefault="00A36E92">
      <w:pPr>
        <w:tabs>
          <w:tab w:val="left" w:pos="142"/>
        </w:tabs>
        <w:jc w:val="both"/>
      </w:pPr>
    </w:p>
    <w:p w14:paraId="3FF8E6FE" w14:textId="77777777" w:rsidR="00A36E92" w:rsidRDefault="00240586">
      <w:pPr>
        <w:tabs>
          <w:tab w:val="left" w:pos="142"/>
        </w:tabs>
        <w:ind w:left="2832" w:hanging="2832"/>
        <w:jc w:val="both"/>
      </w:pPr>
      <w:r>
        <w:rPr>
          <w:b/>
        </w:rPr>
        <w:t>Ředitel školy:</w:t>
      </w:r>
      <w:r>
        <w:t xml:space="preserve"> </w:t>
      </w:r>
      <w:r>
        <w:tab/>
        <w:t xml:space="preserve">Mgr. Michal Vysloužil – TV, F, výchovný poradce, kariérový poradce, „koordinátor inkluze“, </w:t>
      </w:r>
    </w:p>
    <w:p w14:paraId="3FF8E6FF" w14:textId="77777777" w:rsidR="00A36E92" w:rsidRDefault="00240586">
      <w:pPr>
        <w:tabs>
          <w:tab w:val="left" w:pos="142"/>
        </w:tabs>
        <w:ind w:left="2832" w:hanging="2832"/>
        <w:jc w:val="both"/>
      </w:pPr>
      <w:r>
        <w:rPr>
          <w:b/>
        </w:rPr>
        <w:t>Zástupce ředitele:</w:t>
      </w:r>
      <w:r>
        <w:t xml:space="preserve"> </w:t>
      </w:r>
      <w:r>
        <w:tab/>
        <w:t xml:space="preserve">Mgr. Vlasta </w:t>
      </w:r>
      <w:proofErr w:type="spellStart"/>
      <w:r>
        <w:t>Hrbatová</w:t>
      </w:r>
      <w:proofErr w:type="spellEnd"/>
      <w:r>
        <w:t xml:space="preserve"> – AJ, ZA, výchovný poradce, koordinátor ŠVP </w:t>
      </w:r>
    </w:p>
    <w:p w14:paraId="3FF8E700" w14:textId="77777777" w:rsidR="00A36E92" w:rsidRDefault="00240586">
      <w:pPr>
        <w:tabs>
          <w:tab w:val="left" w:pos="142"/>
        </w:tabs>
        <w:ind w:left="2832" w:hanging="2832"/>
        <w:jc w:val="both"/>
        <w:rPr>
          <w:b/>
        </w:rPr>
      </w:pPr>
      <w:r>
        <w:rPr>
          <w:b/>
        </w:rPr>
        <w:t>Speciální pedagog:</w:t>
      </w:r>
      <w:r>
        <w:tab/>
        <w:t xml:space="preserve">Mgr. Lada </w:t>
      </w:r>
      <w:proofErr w:type="spellStart"/>
      <w:r>
        <w:t>Pospíšková</w:t>
      </w:r>
      <w:proofErr w:type="spellEnd"/>
    </w:p>
    <w:p w14:paraId="3FF8E701" w14:textId="77777777" w:rsidR="00A36E92" w:rsidRDefault="00240586">
      <w:pPr>
        <w:tabs>
          <w:tab w:val="left" w:pos="142"/>
        </w:tabs>
        <w:jc w:val="both"/>
      </w:pPr>
      <w:r>
        <w:rPr>
          <w:b/>
        </w:rPr>
        <w:t>Učitelé bez třídnictví:</w:t>
      </w:r>
      <w:r>
        <w:t xml:space="preserve"> </w:t>
      </w:r>
      <w:r>
        <w:tab/>
        <w:t xml:space="preserve"> </w:t>
      </w:r>
      <w:r>
        <w:tab/>
        <w:t xml:space="preserve">Mgr. Dušan </w:t>
      </w:r>
      <w:proofErr w:type="spellStart"/>
      <w:r>
        <w:t>Luczka</w:t>
      </w:r>
      <w:proofErr w:type="spellEnd"/>
      <w:r>
        <w:t xml:space="preserve"> – F, M, </w:t>
      </w:r>
      <w:proofErr w:type="spellStart"/>
      <w:r>
        <w:t>Inf</w:t>
      </w:r>
      <w:proofErr w:type="spellEnd"/>
      <w:r>
        <w:t>, PČ, OV, metodik ICT, koordinátor ICT</w:t>
      </w:r>
    </w:p>
    <w:p w14:paraId="3FF8E702" w14:textId="77777777" w:rsidR="00A36E92" w:rsidRDefault="00240586">
      <w:pPr>
        <w:tabs>
          <w:tab w:val="left" w:pos="142"/>
        </w:tabs>
        <w:jc w:val="both"/>
      </w:pPr>
      <w:r>
        <w:tab/>
      </w:r>
      <w:r>
        <w:tab/>
      </w:r>
      <w:r>
        <w:tab/>
      </w:r>
      <w:r>
        <w:tab/>
      </w:r>
      <w:r>
        <w:tab/>
        <w:t xml:space="preserve">Mgr. Petra </w:t>
      </w:r>
      <w:proofErr w:type="spellStart"/>
      <w:r>
        <w:t>Stískalová</w:t>
      </w:r>
      <w:proofErr w:type="spellEnd"/>
      <w:r>
        <w:t xml:space="preserve"> – M 4, PČ, VV</w:t>
      </w:r>
    </w:p>
    <w:p w14:paraId="3FF8E703" w14:textId="77777777" w:rsidR="00A36E92" w:rsidRDefault="00240586">
      <w:pPr>
        <w:tabs>
          <w:tab w:val="left" w:pos="142"/>
        </w:tabs>
        <w:jc w:val="both"/>
      </w:pPr>
      <w:r>
        <w:tab/>
      </w:r>
      <w:r>
        <w:tab/>
      </w:r>
      <w:r>
        <w:tab/>
      </w:r>
      <w:r>
        <w:tab/>
      </w:r>
      <w:r>
        <w:tab/>
        <w:t xml:space="preserve">Mgr. Světlana Lipková – NJ, D, VV, HV, </w:t>
      </w:r>
      <w:proofErr w:type="spellStart"/>
      <w:r>
        <w:t>Vl</w:t>
      </w:r>
      <w:proofErr w:type="spellEnd"/>
    </w:p>
    <w:p w14:paraId="3FF8E704" w14:textId="77777777" w:rsidR="00A36E92" w:rsidRDefault="00240586">
      <w:pPr>
        <w:tabs>
          <w:tab w:val="left" w:pos="142"/>
        </w:tabs>
        <w:jc w:val="both"/>
      </w:pPr>
      <w:r>
        <w:tab/>
      </w:r>
      <w:r>
        <w:tab/>
      </w:r>
      <w:r>
        <w:tab/>
      </w:r>
      <w:r>
        <w:tab/>
      </w:r>
      <w:r>
        <w:tab/>
        <w:t>Mgr. Markéta Horňáková – 1. třída</w:t>
      </w:r>
    </w:p>
    <w:p w14:paraId="3FF8E705" w14:textId="77777777" w:rsidR="00A36E92" w:rsidRDefault="00240586">
      <w:pPr>
        <w:tabs>
          <w:tab w:val="left" w:pos="142"/>
        </w:tabs>
        <w:jc w:val="both"/>
        <w:rPr>
          <w:b/>
        </w:rPr>
      </w:pPr>
      <w:r>
        <w:rPr>
          <w:b/>
        </w:rPr>
        <w:t>Třídní učitelé:</w:t>
      </w:r>
      <w:r>
        <w:rPr>
          <w:b/>
        </w:rPr>
        <w:tab/>
      </w: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0"/>
        <w:gridCol w:w="7437"/>
      </w:tblGrid>
      <w:tr w:rsidR="00A36E92" w14:paraId="3FF8E708" w14:textId="77777777">
        <w:tc>
          <w:tcPr>
            <w:tcW w:w="1630" w:type="dxa"/>
          </w:tcPr>
          <w:p w14:paraId="3FF8E706" w14:textId="77777777" w:rsidR="00A36E92" w:rsidRDefault="00240586">
            <w:pPr>
              <w:tabs>
                <w:tab w:val="left" w:pos="142"/>
              </w:tabs>
              <w:jc w:val="both"/>
            </w:pPr>
            <w:r>
              <w:t>1. třída</w:t>
            </w:r>
          </w:p>
        </w:tc>
        <w:tc>
          <w:tcPr>
            <w:tcW w:w="7437" w:type="dxa"/>
          </w:tcPr>
          <w:p w14:paraId="3FF8E707" w14:textId="77777777" w:rsidR="00A36E92" w:rsidRDefault="00240586">
            <w:pPr>
              <w:tabs>
                <w:tab w:val="left" w:pos="142"/>
              </w:tabs>
              <w:jc w:val="both"/>
            </w:pPr>
            <w:r>
              <w:t xml:space="preserve">Mgr. Lada Souralová + PČ   </w:t>
            </w:r>
          </w:p>
        </w:tc>
      </w:tr>
      <w:tr w:rsidR="00A36E92" w14:paraId="3FF8E70B" w14:textId="77777777">
        <w:tc>
          <w:tcPr>
            <w:tcW w:w="1630" w:type="dxa"/>
          </w:tcPr>
          <w:p w14:paraId="3FF8E709" w14:textId="77777777" w:rsidR="00A36E92" w:rsidRDefault="00240586">
            <w:pPr>
              <w:tabs>
                <w:tab w:val="left" w:pos="142"/>
              </w:tabs>
              <w:jc w:val="both"/>
            </w:pPr>
            <w:r>
              <w:t>2. třída</w:t>
            </w:r>
          </w:p>
        </w:tc>
        <w:tc>
          <w:tcPr>
            <w:tcW w:w="7437" w:type="dxa"/>
          </w:tcPr>
          <w:p w14:paraId="3FF8E70A" w14:textId="77777777" w:rsidR="00A36E92" w:rsidRDefault="00240586">
            <w:pPr>
              <w:tabs>
                <w:tab w:val="left" w:pos="142"/>
              </w:tabs>
              <w:jc w:val="both"/>
            </w:pPr>
            <w:r>
              <w:t>Mgr. Pavel Řezníček + PČ</w:t>
            </w:r>
          </w:p>
        </w:tc>
      </w:tr>
      <w:tr w:rsidR="00A36E92" w14:paraId="3FF8E70E" w14:textId="77777777">
        <w:tc>
          <w:tcPr>
            <w:tcW w:w="1630" w:type="dxa"/>
          </w:tcPr>
          <w:p w14:paraId="3FF8E70C" w14:textId="77777777" w:rsidR="00A36E92" w:rsidRDefault="00240586">
            <w:pPr>
              <w:tabs>
                <w:tab w:val="left" w:pos="142"/>
              </w:tabs>
              <w:jc w:val="both"/>
            </w:pPr>
            <w:r>
              <w:t>3. třída</w:t>
            </w:r>
          </w:p>
        </w:tc>
        <w:tc>
          <w:tcPr>
            <w:tcW w:w="7437" w:type="dxa"/>
          </w:tcPr>
          <w:p w14:paraId="3FF8E70D" w14:textId="77777777" w:rsidR="00A36E92" w:rsidRDefault="00240586">
            <w:pPr>
              <w:tabs>
                <w:tab w:val="left" w:pos="142"/>
              </w:tabs>
              <w:jc w:val="both"/>
            </w:pPr>
            <w:r>
              <w:t>Mgr. Michaela Kaprálová</w:t>
            </w:r>
          </w:p>
        </w:tc>
      </w:tr>
      <w:tr w:rsidR="00A36E92" w14:paraId="3FF8E711" w14:textId="77777777">
        <w:tc>
          <w:tcPr>
            <w:tcW w:w="1630" w:type="dxa"/>
          </w:tcPr>
          <w:p w14:paraId="3FF8E70F" w14:textId="77777777" w:rsidR="00A36E92" w:rsidRDefault="00240586">
            <w:pPr>
              <w:tabs>
                <w:tab w:val="left" w:pos="142"/>
              </w:tabs>
              <w:jc w:val="both"/>
            </w:pPr>
            <w:r>
              <w:t>4. třída</w:t>
            </w:r>
          </w:p>
        </w:tc>
        <w:tc>
          <w:tcPr>
            <w:tcW w:w="7437" w:type="dxa"/>
          </w:tcPr>
          <w:p w14:paraId="3FF8E710" w14:textId="77777777" w:rsidR="00A36E92" w:rsidRDefault="00240586">
            <w:pPr>
              <w:tabs>
                <w:tab w:val="left" w:pos="142"/>
              </w:tabs>
              <w:jc w:val="both"/>
            </w:pPr>
            <w:r>
              <w:t>Bc. Dominik Liška + TV</w:t>
            </w:r>
          </w:p>
        </w:tc>
      </w:tr>
      <w:tr w:rsidR="00A36E92" w14:paraId="3FF8E714" w14:textId="77777777">
        <w:tc>
          <w:tcPr>
            <w:tcW w:w="1630" w:type="dxa"/>
          </w:tcPr>
          <w:p w14:paraId="3FF8E712" w14:textId="77777777" w:rsidR="00A36E92" w:rsidRDefault="00240586">
            <w:pPr>
              <w:tabs>
                <w:tab w:val="left" w:pos="142"/>
              </w:tabs>
              <w:jc w:val="both"/>
            </w:pPr>
            <w:r>
              <w:t>5. třída</w:t>
            </w:r>
          </w:p>
        </w:tc>
        <w:tc>
          <w:tcPr>
            <w:tcW w:w="7437" w:type="dxa"/>
          </w:tcPr>
          <w:p w14:paraId="3FF8E713" w14:textId="77777777" w:rsidR="00A36E92" w:rsidRDefault="00240586">
            <w:pPr>
              <w:tabs>
                <w:tab w:val="left" w:pos="142"/>
              </w:tabs>
              <w:jc w:val="both"/>
            </w:pPr>
            <w:r>
              <w:t>Mgr. Alena Buchtová</w:t>
            </w:r>
          </w:p>
        </w:tc>
      </w:tr>
      <w:tr w:rsidR="00A36E92" w14:paraId="3FF8E717" w14:textId="77777777">
        <w:tc>
          <w:tcPr>
            <w:tcW w:w="1630" w:type="dxa"/>
          </w:tcPr>
          <w:p w14:paraId="3FF8E715" w14:textId="77777777" w:rsidR="00A36E92" w:rsidRDefault="00240586">
            <w:pPr>
              <w:tabs>
                <w:tab w:val="left" w:pos="142"/>
              </w:tabs>
              <w:jc w:val="both"/>
            </w:pPr>
            <w:r>
              <w:t>6. třída</w:t>
            </w:r>
          </w:p>
        </w:tc>
        <w:tc>
          <w:tcPr>
            <w:tcW w:w="7437" w:type="dxa"/>
          </w:tcPr>
          <w:p w14:paraId="3FF8E716" w14:textId="77777777" w:rsidR="00A36E92" w:rsidRDefault="00240586">
            <w:pPr>
              <w:tabs>
                <w:tab w:val="left" w:pos="142"/>
              </w:tabs>
              <w:jc w:val="both"/>
            </w:pPr>
            <w:r>
              <w:t>Mgr. Šárka Zachrdlová – ČJ, ČJJ, metodik prevence</w:t>
            </w:r>
          </w:p>
        </w:tc>
      </w:tr>
      <w:tr w:rsidR="00A36E92" w14:paraId="3FF8E71A" w14:textId="77777777">
        <w:tc>
          <w:tcPr>
            <w:tcW w:w="1630" w:type="dxa"/>
          </w:tcPr>
          <w:p w14:paraId="3FF8E718" w14:textId="77777777" w:rsidR="00A36E92" w:rsidRDefault="00240586">
            <w:pPr>
              <w:tabs>
                <w:tab w:val="left" w:pos="142"/>
              </w:tabs>
              <w:jc w:val="both"/>
            </w:pPr>
            <w:r>
              <w:t>7. třída</w:t>
            </w:r>
          </w:p>
        </w:tc>
        <w:tc>
          <w:tcPr>
            <w:tcW w:w="7437" w:type="dxa"/>
          </w:tcPr>
          <w:p w14:paraId="3FF8E719" w14:textId="77777777" w:rsidR="00A36E92" w:rsidRDefault="00240586">
            <w:pPr>
              <w:tabs>
                <w:tab w:val="left" w:pos="142"/>
              </w:tabs>
              <w:jc w:val="both"/>
            </w:pPr>
            <w:r>
              <w:t xml:space="preserve">Mgr. Lucie </w:t>
            </w:r>
            <w:proofErr w:type="spellStart"/>
            <w:r>
              <w:t>Cejtchamlová</w:t>
            </w:r>
            <w:proofErr w:type="spellEnd"/>
            <w:r>
              <w:t xml:space="preserve">, </w:t>
            </w:r>
            <w:proofErr w:type="gramStart"/>
            <w:r>
              <w:t>MBA  –</w:t>
            </w:r>
            <w:proofErr w:type="gramEnd"/>
            <w:r>
              <w:t xml:space="preserve"> AJ, HV, VZ</w:t>
            </w:r>
          </w:p>
        </w:tc>
      </w:tr>
      <w:tr w:rsidR="00A36E92" w14:paraId="3FF8E71D" w14:textId="77777777">
        <w:tc>
          <w:tcPr>
            <w:tcW w:w="1630" w:type="dxa"/>
          </w:tcPr>
          <w:p w14:paraId="3FF8E71B" w14:textId="77777777" w:rsidR="00A36E92" w:rsidRDefault="00240586">
            <w:pPr>
              <w:tabs>
                <w:tab w:val="left" w:pos="142"/>
              </w:tabs>
              <w:jc w:val="both"/>
            </w:pPr>
            <w:r>
              <w:t>8. třída</w:t>
            </w:r>
          </w:p>
        </w:tc>
        <w:tc>
          <w:tcPr>
            <w:tcW w:w="7437" w:type="dxa"/>
          </w:tcPr>
          <w:p w14:paraId="3FF8E71C" w14:textId="77777777" w:rsidR="00A36E92" w:rsidRDefault="00240586">
            <w:pPr>
              <w:tabs>
                <w:tab w:val="left" w:pos="142"/>
              </w:tabs>
              <w:jc w:val="both"/>
            </w:pPr>
            <w:r>
              <w:t>Mgr. Bc. Kateřina Kubešová – M, MJ, metodik EVVO</w:t>
            </w:r>
          </w:p>
        </w:tc>
      </w:tr>
      <w:tr w:rsidR="00A36E92" w14:paraId="3FF8E720" w14:textId="77777777">
        <w:tc>
          <w:tcPr>
            <w:tcW w:w="1630" w:type="dxa"/>
          </w:tcPr>
          <w:p w14:paraId="3FF8E71E" w14:textId="77777777" w:rsidR="00A36E92" w:rsidRDefault="00240586">
            <w:pPr>
              <w:tabs>
                <w:tab w:val="left" w:pos="142"/>
              </w:tabs>
              <w:jc w:val="both"/>
            </w:pPr>
            <w:r>
              <w:lastRenderedPageBreak/>
              <w:t>9. třída</w:t>
            </w:r>
          </w:p>
        </w:tc>
        <w:tc>
          <w:tcPr>
            <w:tcW w:w="7437" w:type="dxa"/>
          </w:tcPr>
          <w:p w14:paraId="3FF8E71F" w14:textId="77777777" w:rsidR="00A36E92" w:rsidRDefault="00240586">
            <w:pPr>
              <w:tabs>
                <w:tab w:val="left" w:pos="142"/>
              </w:tabs>
              <w:jc w:val="both"/>
            </w:pPr>
            <w:r>
              <w:t xml:space="preserve">Mgr. Lukáš Fusek – </w:t>
            </w:r>
            <w:proofErr w:type="spellStart"/>
            <w:r>
              <w:t>Př</w:t>
            </w:r>
            <w:proofErr w:type="spellEnd"/>
            <w:r>
              <w:t>, Z, TV, Ch</w:t>
            </w:r>
          </w:p>
        </w:tc>
      </w:tr>
    </w:tbl>
    <w:p w14:paraId="3FF8E721" w14:textId="77777777" w:rsidR="00A36E92" w:rsidRDefault="00A36E92">
      <w:pPr>
        <w:tabs>
          <w:tab w:val="left" w:pos="142"/>
        </w:tabs>
        <w:jc w:val="both"/>
        <w:rPr>
          <w:b/>
        </w:rPr>
      </w:pPr>
    </w:p>
    <w:p w14:paraId="3FF8E722" w14:textId="77777777" w:rsidR="00A36E92" w:rsidRDefault="00240586">
      <w:pPr>
        <w:tabs>
          <w:tab w:val="left" w:pos="142"/>
        </w:tabs>
        <w:jc w:val="both"/>
      </w:pPr>
      <w:r>
        <w:rPr>
          <w:b/>
        </w:rPr>
        <w:t>Asistenti pedagoga</w:t>
      </w:r>
      <w:r>
        <w:t>:</w:t>
      </w:r>
      <w:r>
        <w:tab/>
      </w:r>
      <w:r>
        <w:tab/>
      </w:r>
      <w:r>
        <w:tab/>
        <w:t xml:space="preserve">Mgr. Judita Bendová </w:t>
      </w:r>
    </w:p>
    <w:p w14:paraId="3FF8E723" w14:textId="77777777" w:rsidR="00A36E92" w:rsidRDefault="00240586">
      <w:pPr>
        <w:tabs>
          <w:tab w:val="left" w:pos="142"/>
        </w:tabs>
        <w:jc w:val="both"/>
      </w:pPr>
      <w:r>
        <w:tab/>
      </w:r>
      <w:r>
        <w:tab/>
      </w:r>
      <w:r>
        <w:tab/>
      </w:r>
      <w:r>
        <w:tab/>
      </w:r>
      <w:r>
        <w:tab/>
      </w:r>
      <w:r>
        <w:tab/>
        <w:t xml:space="preserve">Ing. Pavla Dřímalová </w:t>
      </w:r>
    </w:p>
    <w:p w14:paraId="3FF8E724" w14:textId="77777777" w:rsidR="00A36E92" w:rsidRDefault="00240586">
      <w:pPr>
        <w:tabs>
          <w:tab w:val="left" w:pos="142"/>
        </w:tabs>
        <w:jc w:val="both"/>
      </w:pPr>
      <w:r>
        <w:tab/>
      </w:r>
      <w:r>
        <w:tab/>
      </w:r>
      <w:r>
        <w:tab/>
      </w:r>
      <w:r>
        <w:tab/>
      </w:r>
      <w:r>
        <w:tab/>
      </w:r>
      <w:r>
        <w:tab/>
        <w:t>Zdeněk Jetelina</w:t>
      </w:r>
    </w:p>
    <w:p w14:paraId="3FF8E725" w14:textId="77777777" w:rsidR="00A36E92" w:rsidRDefault="00240586">
      <w:pPr>
        <w:tabs>
          <w:tab w:val="left" w:pos="142"/>
        </w:tabs>
        <w:jc w:val="both"/>
      </w:pPr>
      <w:r>
        <w:tab/>
      </w:r>
      <w:r>
        <w:tab/>
      </w:r>
      <w:r>
        <w:tab/>
      </w:r>
      <w:r>
        <w:tab/>
      </w:r>
      <w:r>
        <w:tab/>
      </w:r>
      <w:r>
        <w:tab/>
        <w:t xml:space="preserve">Michaela </w:t>
      </w:r>
      <w:proofErr w:type="spellStart"/>
      <w:r>
        <w:t>Kubaláková</w:t>
      </w:r>
      <w:proofErr w:type="spellEnd"/>
    </w:p>
    <w:p w14:paraId="3FF8E726" w14:textId="77777777" w:rsidR="00A36E92" w:rsidRDefault="00240586">
      <w:pPr>
        <w:tabs>
          <w:tab w:val="left" w:pos="142"/>
        </w:tabs>
        <w:jc w:val="both"/>
      </w:pPr>
      <w:r>
        <w:tab/>
      </w:r>
      <w:r>
        <w:tab/>
      </w:r>
      <w:r>
        <w:tab/>
      </w:r>
      <w:r>
        <w:tab/>
      </w:r>
      <w:r>
        <w:tab/>
      </w:r>
      <w:r>
        <w:tab/>
        <w:t xml:space="preserve">Mgr. Lada </w:t>
      </w:r>
      <w:proofErr w:type="spellStart"/>
      <w:r>
        <w:t>Pospíšková</w:t>
      </w:r>
      <w:proofErr w:type="spellEnd"/>
      <w:r>
        <w:tab/>
      </w:r>
    </w:p>
    <w:p w14:paraId="3FF8E727" w14:textId="77777777" w:rsidR="00A36E92" w:rsidRDefault="00240586">
      <w:pPr>
        <w:tabs>
          <w:tab w:val="left" w:pos="142"/>
        </w:tabs>
        <w:jc w:val="both"/>
      </w:pPr>
      <w:r>
        <w:tab/>
      </w:r>
      <w:r>
        <w:tab/>
      </w:r>
      <w:r>
        <w:tab/>
      </w:r>
      <w:r>
        <w:tab/>
      </w:r>
      <w:r>
        <w:tab/>
      </w:r>
      <w:r>
        <w:tab/>
        <w:t>Ing. Libuše Smékalová</w:t>
      </w:r>
      <w:r>
        <w:tab/>
      </w:r>
    </w:p>
    <w:p w14:paraId="3FF8E728" w14:textId="77777777" w:rsidR="00A36E92" w:rsidRDefault="00240586">
      <w:pPr>
        <w:tabs>
          <w:tab w:val="left" w:pos="142"/>
        </w:tabs>
        <w:jc w:val="both"/>
      </w:pPr>
      <w:r>
        <w:tab/>
      </w:r>
      <w:r>
        <w:tab/>
      </w:r>
      <w:r>
        <w:tab/>
      </w:r>
      <w:r>
        <w:tab/>
      </w:r>
      <w:r>
        <w:tab/>
      </w:r>
      <w:r>
        <w:tab/>
        <w:t xml:space="preserve">Ing. Lucie </w:t>
      </w:r>
      <w:proofErr w:type="spellStart"/>
      <w:r>
        <w:t>Bubelová</w:t>
      </w:r>
      <w:proofErr w:type="spellEnd"/>
    </w:p>
    <w:p w14:paraId="3FF8E729" w14:textId="3527D046" w:rsidR="00A36E92" w:rsidRDefault="00240586">
      <w:pPr>
        <w:tabs>
          <w:tab w:val="left" w:pos="142"/>
        </w:tabs>
        <w:jc w:val="both"/>
      </w:pPr>
      <w:r>
        <w:t xml:space="preserve">                                                                         Julie Skácelová</w:t>
      </w:r>
      <w:r>
        <w:tab/>
      </w:r>
      <w:r>
        <w:tab/>
      </w:r>
      <w:r>
        <w:tab/>
      </w:r>
      <w:r>
        <w:tab/>
      </w:r>
      <w:r>
        <w:tab/>
      </w:r>
      <w:r>
        <w:tab/>
      </w:r>
    </w:p>
    <w:p w14:paraId="3FF8E72A" w14:textId="77777777" w:rsidR="00A36E92" w:rsidRDefault="00240586">
      <w:pPr>
        <w:tabs>
          <w:tab w:val="left" w:pos="142"/>
        </w:tabs>
        <w:jc w:val="both"/>
      </w:pPr>
      <w:r>
        <w:rPr>
          <w:b/>
        </w:rPr>
        <w:t>Ekonom</w:t>
      </w:r>
      <w:r>
        <w:t xml:space="preserve">: </w:t>
      </w:r>
      <w:r>
        <w:tab/>
      </w:r>
      <w:r>
        <w:tab/>
      </w:r>
      <w:r>
        <w:tab/>
      </w:r>
      <w:r>
        <w:tab/>
        <w:t xml:space="preserve">Pavla Pospíšilová </w:t>
      </w:r>
    </w:p>
    <w:p w14:paraId="3FF8E72B" w14:textId="77777777" w:rsidR="00A36E92" w:rsidRDefault="00240586">
      <w:pPr>
        <w:tabs>
          <w:tab w:val="left" w:pos="142"/>
        </w:tabs>
        <w:jc w:val="both"/>
      </w:pPr>
      <w:r>
        <w:t>Správce budov:</w:t>
      </w:r>
      <w:r>
        <w:tab/>
      </w:r>
      <w:r>
        <w:tab/>
      </w:r>
      <w:r>
        <w:tab/>
      </w:r>
      <w:r>
        <w:tab/>
        <w:t xml:space="preserve">Ing. Roman </w:t>
      </w:r>
      <w:proofErr w:type="spellStart"/>
      <w:r>
        <w:t>Kawij</w:t>
      </w:r>
      <w:proofErr w:type="spellEnd"/>
    </w:p>
    <w:p w14:paraId="3FF8E72C" w14:textId="77777777" w:rsidR="00A36E92" w:rsidRDefault="00240586">
      <w:pPr>
        <w:tabs>
          <w:tab w:val="left" w:pos="142"/>
        </w:tabs>
        <w:jc w:val="both"/>
      </w:pPr>
      <w:r>
        <w:rPr>
          <w:b/>
        </w:rPr>
        <w:t>Provozní zaměstnanci</w:t>
      </w:r>
      <w:r>
        <w:t xml:space="preserve">: </w:t>
      </w:r>
      <w:r>
        <w:tab/>
      </w:r>
      <w:r>
        <w:tab/>
      </w:r>
      <w:r>
        <w:tab/>
        <w:t xml:space="preserve">Iva Nakládalová, Ivana Niklová, Pavla </w:t>
      </w:r>
      <w:proofErr w:type="spellStart"/>
      <w:r>
        <w:t>Mikisková</w:t>
      </w:r>
      <w:proofErr w:type="spellEnd"/>
    </w:p>
    <w:p w14:paraId="3FF8E72D" w14:textId="77777777" w:rsidR="00A36E92" w:rsidRDefault="00240586">
      <w:pPr>
        <w:tabs>
          <w:tab w:val="left" w:pos="142"/>
        </w:tabs>
        <w:jc w:val="both"/>
        <w:rPr>
          <w:b/>
          <w:u w:val="single"/>
        </w:rPr>
      </w:pPr>
      <w:r>
        <w:rPr>
          <w:b/>
          <w:u w:val="single"/>
        </w:rPr>
        <w:t>Školní družina</w:t>
      </w:r>
    </w:p>
    <w:p w14:paraId="3FF8E72E" w14:textId="77777777" w:rsidR="00A36E92" w:rsidRDefault="00240586">
      <w:pPr>
        <w:tabs>
          <w:tab w:val="left" w:pos="142"/>
        </w:tabs>
        <w:jc w:val="both"/>
        <w:rPr>
          <w:b/>
        </w:rPr>
      </w:pPr>
      <w:r>
        <w:rPr>
          <w:b/>
        </w:rPr>
        <w:t>Vedoucí vychovatel:</w:t>
      </w:r>
      <w:r>
        <w:rPr>
          <w:b/>
        </w:rPr>
        <w:tab/>
      </w:r>
      <w:r>
        <w:rPr>
          <w:b/>
        </w:rPr>
        <w:tab/>
      </w:r>
      <w:r>
        <w:t xml:space="preserve">Jitka </w:t>
      </w:r>
      <w:proofErr w:type="spellStart"/>
      <w:r>
        <w:t>Kawijová</w:t>
      </w:r>
      <w:proofErr w:type="spellEnd"/>
    </w:p>
    <w:p w14:paraId="3FF8E72F" w14:textId="77777777" w:rsidR="00A36E92" w:rsidRDefault="00240586">
      <w:pPr>
        <w:tabs>
          <w:tab w:val="left" w:pos="142"/>
        </w:tabs>
        <w:jc w:val="both"/>
      </w:pPr>
      <w:r>
        <w:rPr>
          <w:b/>
        </w:rPr>
        <w:t>Vychovatelé školní družiny</w:t>
      </w:r>
      <w:r>
        <w:t xml:space="preserve">: </w:t>
      </w:r>
      <w:r>
        <w:tab/>
        <w:t>Ing. Pavla Dřímalová</w:t>
      </w:r>
    </w:p>
    <w:p w14:paraId="3FF8E730" w14:textId="77777777" w:rsidR="00A36E92" w:rsidRDefault="00240586">
      <w:pPr>
        <w:tabs>
          <w:tab w:val="left" w:pos="142"/>
        </w:tabs>
        <w:jc w:val="both"/>
      </w:pPr>
      <w:r>
        <w:tab/>
      </w:r>
      <w:r>
        <w:tab/>
      </w:r>
      <w:r>
        <w:tab/>
      </w:r>
      <w:r>
        <w:tab/>
      </w:r>
      <w:r>
        <w:tab/>
        <w:t xml:space="preserve">Mgr. Soňa Dostálová   </w:t>
      </w:r>
    </w:p>
    <w:p w14:paraId="3FF8E731" w14:textId="77777777" w:rsidR="00A36E92" w:rsidRDefault="00A36E92">
      <w:pPr>
        <w:tabs>
          <w:tab w:val="left" w:pos="142"/>
        </w:tabs>
        <w:jc w:val="both"/>
      </w:pPr>
    </w:p>
    <w:p w14:paraId="3FF8E732" w14:textId="77777777" w:rsidR="00A36E92" w:rsidRDefault="00240586">
      <w:pPr>
        <w:pStyle w:val="Nadpis1"/>
        <w:numPr>
          <w:ilvl w:val="0"/>
          <w:numId w:val="4"/>
        </w:numPr>
        <w:tabs>
          <w:tab w:val="left" w:pos="142"/>
          <w:tab w:val="left" w:pos="1134"/>
        </w:tabs>
      </w:pPr>
      <w:bookmarkStart w:id="8" w:name="_Toc179464631"/>
      <w:r>
        <w:t>Údaje o zápisu do školy</w:t>
      </w:r>
      <w:bookmarkEnd w:id="8"/>
    </w:p>
    <w:p w14:paraId="3FF8E733" w14:textId="77777777" w:rsidR="00A36E92" w:rsidRDefault="00240586">
      <w:pPr>
        <w:tabs>
          <w:tab w:val="left" w:pos="142"/>
        </w:tabs>
        <w:ind w:firstLine="426"/>
        <w:jc w:val="both"/>
      </w:pPr>
      <w:r>
        <w:t>K zápisu do 1. ročníku přihlásili zákonní zástupci 32 dětí. Do 1. ročníku na školní rok 2023/2024 bylo zapsáno celkem 27 dětí,</w:t>
      </w:r>
      <w:r>
        <w:rPr>
          <w:color w:val="FF0000"/>
        </w:rPr>
        <w:t xml:space="preserve"> </w:t>
      </w:r>
      <w:r>
        <w:t>5</w:t>
      </w:r>
      <w:r>
        <w:rPr>
          <w:color w:val="FF0000"/>
        </w:rPr>
        <w:t xml:space="preserve"> </w:t>
      </w:r>
      <w:r>
        <w:t>dětem byl doporučen odklad. Stav žáků v 1. třídě byl k 30. 9. 2023 29 žáků.</w:t>
      </w:r>
    </w:p>
    <w:p w14:paraId="3FF8E734" w14:textId="77777777" w:rsidR="00A36E92" w:rsidRDefault="00A36E92">
      <w:pPr>
        <w:tabs>
          <w:tab w:val="left" w:pos="142"/>
        </w:tabs>
        <w:ind w:firstLine="426"/>
        <w:jc w:val="both"/>
      </w:pPr>
    </w:p>
    <w:p w14:paraId="3FF8E735" w14:textId="77777777" w:rsidR="00A36E92" w:rsidRDefault="00240586">
      <w:pPr>
        <w:pStyle w:val="Nadpis1"/>
        <w:numPr>
          <w:ilvl w:val="0"/>
          <w:numId w:val="4"/>
        </w:numPr>
        <w:tabs>
          <w:tab w:val="left" w:pos="142"/>
          <w:tab w:val="left" w:pos="1134"/>
        </w:tabs>
      </w:pPr>
      <w:bookmarkStart w:id="9" w:name="_Toc179464632"/>
      <w:r>
        <w:t>Stručné vyhodnocení naplňování cílů školního vzdělávacího programu</w:t>
      </w:r>
      <w:bookmarkEnd w:id="9"/>
    </w:p>
    <w:p w14:paraId="3FF8E736" w14:textId="77777777" w:rsidR="00A36E92" w:rsidRDefault="00240586">
      <w:pPr>
        <w:tabs>
          <w:tab w:val="left" w:pos="142"/>
        </w:tabs>
        <w:ind w:firstLine="426"/>
        <w:jc w:val="both"/>
      </w:pPr>
      <w:r>
        <w:t xml:space="preserve">Celkově můžeme konstatovat, že cíle školního vzdělávacího programu se u většiny žáků školy daří naplňovat. </w:t>
      </w:r>
    </w:p>
    <w:p w14:paraId="3FF8E737" w14:textId="77777777" w:rsidR="00A36E92" w:rsidRDefault="00240586">
      <w:pPr>
        <w:tabs>
          <w:tab w:val="left" w:pos="142"/>
        </w:tabs>
        <w:ind w:firstLine="426"/>
        <w:jc w:val="both"/>
      </w:pPr>
      <w:r>
        <w:t>Pokud bychom měli vybrat oblasti, které si vyžadují naši největší pozornost, pak se dlouhodobě snažíme o rozvoj v těchto oblastech:</w:t>
      </w:r>
    </w:p>
    <w:p w14:paraId="3FF8E738" w14:textId="77777777" w:rsidR="00A36E92" w:rsidRDefault="00240586">
      <w:pPr>
        <w:numPr>
          <w:ilvl w:val="0"/>
          <w:numId w:val="10"/>
        </w:numPr>
        <w:pBdr>
          <w:top w:val="nil"/>
          <w:left w:val="nil"/>
          <w:bottom w:val="nil"/>
          <w:right w:val="nil"/>
          <w:between w:val="nil"/>
        </w:pBdr>
        <w:tabs>
          <w:tab w:val="left" w:pos="142"/>
        </w:tabs>
        <w:spacing w:after="0"/>
        <w:jc w:val="both"/>
      </w:pPr>
      <w:r>
        <w:rPr>
          <w:color w:val="000000"/>
        </w:rPr>
        <w:lastRenderedPageBreak/>
        <w:t>Čtenářská gramotnost – postupně se nám daří naplňovat cíle, které jsme si stanovili v rámci projektu „Pomáháme školám v úspěchu“ – především posilovat v žácích vztah ke čtení, ke knize, orientovat se v textu, dokázat vyhledat podstatné informace a pracovat s nimi. To pomáhá žákům ve všech předmětech i v práci s delším souvislým textem při testování v rámci NT SCIO i v rámci jednotných zkoušek na SŠ.</w:t>
      </w:r>
    </w:p>
    <w:p w14:paraId="3FF8E739" w14:textId="77777777" w:rsidR="00A36E92" w:rsidRDefault="00240586">
      <w:pPr>
        <w:numPr>
          <w:ilvl w:val="0"/>
          <w:numId w:val="10"/>
        </w:numPr>
        <w:pBdr>
          <w:top w:val="nil"/>
          <w:left w:val="nil"/>
          <w:bottom w:val="nil"/>
          <w:right w:val="nil"/>
          <w:between w:val="nil"/>
        </w:pBdr>
        <w:tabs>
          <w:tab w:val="left" w:pos="142"/>
        </w:tabs>
        <w:spacing w:after="0"/>
        <w:jc w:val="both"/>
      </w:pPr>
      <w:r>
        <w:rPr>
          <w:color w:val="000000"/>
        </w:rPr>
        <w:t xml:space="preserve">S tím úzce souvisí rozvoj kritického myšlení, které musí vycházet z pevného základu vytvořeného dobrou znalostí problému. </w:t>
      </w:r>
    </w:p>
    <w:p w14:paraId="3FF8E73A" w14:textId="77777777" w:rsidR="00A36E92" w:rsidRDefault="00240586">
      <w:pPr>
        <w:numPr>
          <w:ilvl w:val="0"/>
          <w:numId w:val="10"/>
        </w:numPr>
        <w:pBdr>
          <w:top w:val="nil"/>
          <w:left w:val="nil"/>
          <w:bottom w:val="nil"/>
          <w:right w:val="nil"/>
          <w:between w:val="nil"/>
        </w:pBdr>
        <w:tabs>
          <w:tab w:val="left" w:pos="142"/>
        </w:tabs>
        <w:spacing w:after="0"/>
        <w:jc w:val="both"/>
      </w:pPr>
      <w:r>
        <w:rPr>
          <w:color w:val="000000"/>
        </w:rPr>
        <w:t xml:space="preserve">Samostatnou kapitolou je oblast etické výchovy, především interiorizace osvojených norem. </w:t>
      </w:r>
    </w:p>
    <w:p w14:paraId="3FF8E73B" w14:textId="77777777" w:rsidR="00A36E92" w:rsidRDefault="00240586">
      <w:pPr>
        <w:numPr>
          <w:ilvl w:val="0"/>
          <w:numId w:val="10"/>
        </w:numPr>
        <w:pBdr>
          <w:top w:val="nil"/>
          <w:left w:val="nil"/>
          <w:bottom w:val="nil"/>
          <w:right w:val="nil"/>
          <w:between w:val="nil"/>
        </w:pBdr>
        <w:tabs>
          <w:tab w:val="left" w:pos="142"/>
        </w:tabs>
        <w:jc w:val="both"/>
      </w:pPr>
      <w:r>
        <w:rPr>
          <w:color w:val="000000"/>
        </w:rPr>
        <w:t>Velkou pozornost si rovněž zaslouží oblast komunikačních kompetencí. Úplně se nám nedaří dávat více prostoru žákům při ústní prezentaci před třídou. Ve snaze získat více času na probírané učivo, preferuje většina z nás nejrychlejší způsob ověřování získaných znalostí – písemnou práci nebo připravený test.</w:t>
      </w:r>
    </w:p>
    <w:p w14:paraId="3FF8E73C" w14:textId="77777777" w:rsidR="00A36E92" w:rsidRDefault="00240586">
      <w:pPr>
        <w:tabs>
          <w:tab w:val="left" w:pos="142"/>
        </w:tabs>
        <w:ind w:firstLine="426"/>
        <w:jc w:val="both"/>
      </w:pPr>
      <w:r>
        <w:t xml:space="preserve">Na závěr bychom chtěli konstatovat, že se nám daří naplňovat cíle našeho školního vzdělávacího programu v jednotlivých vzdělávacích oblastech lépe, než naplňování klíčových kompetencí a průřezových témat.  </w:t>
      </w:r>
    </w:p>
    <w:p w14:paraId="3FF8E73D" w14:textId="77777777" w:rsidR="00A36E92" w:rsidRDefault="00A36E92">
      <w:pPr>
        <w:tabs>
          <w:tab w:val="left" w:pos="142"/>
        </w:tabs>
        <w:ind w:firstLine="426"/>
        <w:jc w:val="both"/>
      </w:pPr>
    </w:p>
    <w:p w14:paraId="3FF8E73E" w14:textId="77777777" w:rsidR="00A36E92" w:rsidRDefault="00A36E92">
      <w:pPr>
        <w:tabs>
          <w:tab w:val="left" w:pos="142"/>
        </w:tabs>
        <w:ind w:firstLine="426"/>
        <w:jc w:val="both"/>
      </w:pPr>
    </w:p>
    <w:p w14:paraId="3FF8E73F" w14:textId="77777777" w:rsidR="00A36E92" w:rsidRDefault="00A36E92">
      <w:pPr>
        <w:tabs>
          <w:tab w:val="left" w:pos="142"/>
        </w:tabs>
        <w:ind w:firstLine="426"/>
        <w:jc w:val="both"/>
      </w:pPr>
    </w:p>
    <w:p w14:paraId="3FF8E740" w14:textId="77777777" w:rsidR="00A36E92" w:rsidRDefault="00A36E92">
      <w:pPr>
        <w:tabs>
          <w:tab w:val="left" w:pos="142"/>
        </w:tabs>
        <w:ind w:firstLine="426"/>
        <w:jc w:val="both"/>
      </w:pPr>
    </w:p>
    <w:p w14:paraId="3FF8E741" w14:textId="77777777" w:rsidR="00A36E92" w:rsidRDefault="00A36E92">
      <w:pPr>
        <w:tabs>
          <w:tab w:val="left" w:pos="142"/>
        </w:tabs>
        <w:ind w:firstLine="426"/>
        <w:jc w:val="both"/>
      </w:pPr>
    </w:p>
    <w:p w14:paraId="3FF8E742" w14:textId="77777777" w:rsidR="00A36E92" w:rsidRDefault="00A36E92">
      <w:pPr>
        <w:tabs>
          <w:tab w:val="left" w:pos="142"/>
        </w:tabs>
        <w:ind w:firstLine="426"/>
        <w:jc w:val="both"/>
      </w:pPr>
    </w:p>
    <w:p w14:paraId="3FF8E743" w14:textId="77777777" w:rsidR="00A36E92" w:rsidRDefault="00A36E92">
      <w:pPr>
        <w:tabs>
          <w:tab w:val="left" w:pos="142"/>
        </w:tabs>
        <w:jc w:val="both"/>
      </w:pPr>
    </w:p>
    <w:p w14:paraId="3FF8E744" w14:textId="77777777" w:rsidR="00A36E92" w:rsidRDefault="00A36E92">
      <w:pPr>
        <w:tabs>
          <w:tab w:val="left" w:pos="142"/>
        </w:tabs>
        <w:jc w:val="both"/>
      </w:pPr>
    </w:p>
    <w:p w14:paraId="3FF8E745" w14:textId="77777777" w:rsidR="00A36E92" w:rsidRDefault="00A36E92">
      <w:pPr>
        <w:tabs>
          <w:tab w:val="left" w:pos="142"/>
        </w:tabs>
        <w:jc w:val="both"/>
      </w:pPr>
    </w:p>
    <w:p w14:paraId="3FF8E746" w14:textId="77777777" w:rsidR="00A36E92" w:rsidRDefault="00A36E92">
      <w:pPr>
        <w:tabs>
          <w:tab w:val="left" w:pos="142"/>
        </w:tabs>
        <w:jc w:val="both"/>
      </w:pPr>
    </w:p>
    <w:p w14:paraId="3FF8E747" w14:textId="77777777" w:rsidR="00A36E92" w:rsidRDefault="00A36E92">
      <w:pPr>
        <w:tabs>
          <w:tab w:val="left" w:pos="142"/>
        </w:tabs>
        <w:jc w:val="both"/>
      </w:pPr>
    </w:p>
    <w:p w14:paraId="3FF8E748" w14:textId="77777777" w:rsidR="00A36E92" w:rsidRDefault="00A36E92">
      <w:pPr>
        <w:tabs>
          <w:tab w:val="left" w:pos="142"/>
        </w:tabs>
        <w:jc w:val="both"/>
      </w:pPr>
    </w:p>
    <w:p w14:paraId="3FF8E749" w14:textId="77777777" w:rsidR="00A36E92" w:rsidRDefault="00A36E92">
      <w:pPr>
        <w:tabs>
          <w:tab w:val="left" w:pos="142"/>
        </w:tabs>
        <w:jc w:val="both"/>
      </w:pPr>
    </w:p>
    <w:p w14:paraId="3FF8E74A" w14:textId="77777777" w:rsidR="00A36E92" w:rsidRDefault="00A36E92">
      <w:pPr>
        <w:tabs>
          <w:tab w:val="left" w:pos="142"/>
        </w:tabs>
        <w:jc w:val="both"/>
      </w:pPr>
    </w:p>
    <w:p w14:paraId="3FF8E74B" w14:textId="77777777" w:rsidR="00A36E92" w:rsidRDefault="00A36E92">
      <w:pPr>
        <w:tabs>
          <w:tab w:val="left" w:pos="142"/>
        </w:tabs>
        <w:jc w:val="both"/>
      </w:pPr>
    </w:p>
    <w:p w14:paraId="3FF8E74C" w14:textId="77777777" w:rsidR="00A36E92" w:rsidRDefault="00A36E92">
      <w:pPr>
        <w:tabs>
          <w:tab w:val="left" w:pos="142"/>
        </w:tabs>
        <w:jc w:val="both"/>
      </w:pPr>
    </w:p>
    <w:p w14:paraId="3FF8E74D" w14:textId="77777777" w:rsidR="00A36E92" w:rsidRDefault="00A36E92">
      <w:pPr>
        <w:tabs>
          <w:tab w:val="left" w:pos="142"/>
        </w:tabs>
        <w:jc w:val="both"/>
      </w:pPr>
    </w:p>
    <w:p w14:paraId="3FF8E74E" w14:textId="77777777" w:rsidR="00A36E92" w:rsidRDefault="00A36E92">
      <w:pPr>
        <w:tabs>
          <w:tab w:val="left" w:pos="142"/>
        </w:tabs>
        <w:jc w:val="both"/>
      </w:pPr>
    </w:p>
    <w:p w14:paraId="3FF8E74F" w14:textId="77777777" w:rsidR="00A36E92" w:rsidRDefault="00240586">
      <w:pPr>
        <w:pStyle w:val="Nadpis1"/>
        <w:numPr>
          <w:ilvl w:val="0"/>
          <w:numId w:val="4"/>
        </w:numPr>
        <w:tabs>
          <w:tab w:val="left" w:pos="142"/>
          <w:tab w:val="left" w:pos="1134"/>
        </w:tabs>
      </w:pPr>
      <w:bookmarkStart w:id="10" w:name="_Toc179464633"/>
      <w:r>
        <w:lastRenderedPageBreak/>
        <w:t>Výsledky vzdělávání</w:t>
      </w:r>
      <w:bookmarkEnd w:id="10"/>
    </w:p>
    <w:p w14:paraId="3FF8E750" w14:textId="77777777" w:rsidR="00A36E92" w:rsidRDefault="00A36E92"/>
    <w:p w14:paraId="3FF8E751" w14:textId="77777777" w:rsidR="00A36E92" w:rsidRDefault="00240586">
      <w:pPr>
        <w:pStyle w:val="Nadpis2"/>
      </w:pPr>
      <w:bookmarkStart w:id="11" w:name="_Toc179464634"/>
      <w:r>
        <w:t>Prospěch v jednotlivých třídách ve 2. pololetí školního roku</w:t>
      </w:r>
      <w:bookmarkEnd w:id="11"/>
    </w:p>
    <w:p w14:paraId="3FF8E752" w14:textId="77777777" w:rsidR="00A36E92" w:rsidRDefault="00240586">
      <w:r>
        <w:rPr>
          <w:noProof/>
        </w:rPr>
        <w:drawing>
          <wp:inline distT="0" distB="0" distL="0" distR="0" wp14:anchorId="3FF8EBCE" wp14:editId="6C60307A">
            <wp:extent cx="6210935" cy="3514090"/>
            <wp:effectExtent l="0" t="0" r="0" b="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6210935" cy="3514090"/>
                    </a:xfrm>
                    <a:prstGeom prst="rect">
                      <a:avLst/>
                    </a:prstGeom>
                    <a:ln/>
                  </pic:spPr>
                </pic:pic>
              </a:graphicData>
            </a:graphic>
          </wp:inline>
        </w:drawing>
      </w:r>
    </w:p>
    <w:p w14:paraId="3FF8E753" w14:textId="77777777" w:rsidR="00A36E92" w:rsidRDefault="00240586">
      <w:r>
        <w:rPr>
          <w:noProof/>
        </w:rPr>
        <w:drawing>
          <wp:inline distT="0" distB="0" distL="0" distR="0" wp14:anchorId="3FF8EBD0" wp14:editId="41309BE6">
            <wp:extent cx="6210935" cy="3496945"/>
            <wp:effectExtent l="0" t="0" r="0" b="0"/>
            <wp:docPr id="3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6210935" cy="3496945"/>
                    </a:xfrm>
                    <a:prstGeom prst="rect">
                      <a:avLst/>
                    </a:prstGeom>
                    <a:ln/>
                  </pic:spPr>
                </pic:pic>
              </a:graphicData>
            </a:graphic>
          </wp:inline>
        </w:drawing>
      </w:r>
    </w:p>
    <w:p w14:paraId="3FF8E754" w14:textId="77777777" w:rsidR="00A36E92" w:rsidRDefault="00A36E92"/>
    <w:p w14:paraId="3FF8E755" w14:textId="77777777" w:rsidR="00A36E92" w:rsidRDefault="00A36E92"/>
    <w:p w14:paraId="3FF8E756" w14:textId="77777777" w:rsidR="00A36E92" w:rsidRDefault="00240586">
      <w:r>
        <w:rPr>
          <w:noProof/>
        </w:rPr>
        <w:drawing>
          <wp:inline distT="0" distB="0" distL="0" distR="0" wp14:anchorId="3FF8EBD2" wp14:editId="00D9AFD5">
            <wp:extent cx="6210935" cy="3617595"/>
            <wp:effectExtent l="0" t="0" r="0" b="0"/>
            <wp:docPr id="3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6210935" cy="3617595"/>
                    </a:xfrm>
                    <a:prstGeom prst="rect">
                      <a:avLst/>
                    </a:prstGeom>
                    <a:ln/>
                  </pic:spPr>
                </pic:pic>
              </a:graphicData>
            </a:graphic>
          </wp:inline>
        </w:drawing>
      </w:r>
    </w:p>
    <w:p w14:paraId="3FF8E757" w14:textId="77777777" w:rsidR="00A36E92" w:rsidRDefault="00240586">
      <w:r>
        <w:rPr>
          <w:noProof/>
        </w:rPr>
        <w:drawing>
          <wp:inline distT="0" distB="0" distL="0" distR="0" wp14:anchorId="3FF8EBD4" wp14:editId="3A3B39B9">
            <wp:extent cx="6210935" cy="3942715"/>
            <wp:effectExtent l="0" t="0" r="0" b="0"/>
            <wp:docPr id="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6210935" cy="3942715"/>
                    </a:xfrm>
                    <a:prstGeom prst="rect">
                      <a:avLst/>
                    </a:prstGeom>
                    <a:ln/>
                  </pic:spPr>
                </pic:pic>
              </a:graphicData>
            </a:graphic>
          </wp:inline>
        </w:drawing>
      </w:r>
    </w:p>
    <w:p w14:paraId="3FF8E758" w14:textId="5501EA8E" w:rsidR="00A36E92" w:rsidRDefault="0061224A">
      <w:r>
        <w:rPr>
          <w:noProof/>
        </w:rPr>
        <w:lastRenderedPageBreak/>
        <w:drawing>
          <wp:anchor distT="0" distB="0" distL="114300" distR="114300" simplePos="0" relativeHeight="251659264" behindDoc="0" locked="0" layoutInCell="1" allowOverlap="1" wp14:anchorId="3FF8EBD6" wp14:editId="0D2242A8">
            <wp:simplePos x="0" y="0"/>
            <wp:positionH relativeFrom="margin">
              <wp:align>right</wp:align>
            </wp:positionH>
            <wp:positionV relativeFrom="paragraph">
              <wp:posOffset>234950</wp:posOffset>
            </wp:positionV>
            <wp:extent cx="6210935" cy="3920490"/>
            <wp:effectExtent l="0" t="0" r="0" b="3810"/>
            <wp:wrapSquare wrapText="bothSides"/>
            <wp:docPr id="3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6210935" cy="3920490"/>
                    </a:xfrm>
                    <a:prstGeom prst="rect">
                      <a:avLst/>
                    </a:prstGeom>
                    <a:ln/>
                  </pic:spPr>
                </pic:pic>
              </a:graphicData>
            </a:graphic>
          </wp:anchor>
        </w:drawing>
      </w:r>
    </w:p>
    <w:p w14:paraId="3FF8E759" w14:textId="69C7AB3A" w:rsidR="00A36E92" w:rsidRDefault="0061224A">
      <w:r>
        <w:rPr>
          <w:noProof/>
        </w:rPr>
        <w:drawing>
          <wp:inline distT="0" distB="0" distL="0" distR="0" wp14:anchorId="2C00CF73" wp14:editId="7663DACE">
            <wp:extent cx="6210935" cy="4220210"/>
            <wp:effectExtent l="0" t="0" r="0" b="8890"/>
            <wp:docPr id="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6210935" cy="4220210"/>
                    </a:xfrm>
                    <a:prstGeom prst="rect">
                      <a:avLst/>
                    </a:prstGeom>
                    <a:ln/>
                  </pic:spPr>
                </pic:pic>
              </a:graphicData>
            </a:graphic>
          </wp:inline>
        </w:drawing>
      </w:r>
    </w:p>
    <w:p w14:paraId="3FF8E75A" w14:textId="0171078A" w:rsidR="00A36E92" w:rsidRDefault="00A36E92"/>
    <w:p w14:paraId="3FF8E75B" w14:textId="2DCEA61D" w:rsidR="00A36E92" w:rsidRDefault="0061224A">
      <w:r>
        <w:rPr>
          <w:noProof/>
        </w:rPr>
        <w:drawing>
          <wp:anchor distT="0" distB="0" distL="114300" distR="114300" simplePos="0" relativeHeight="251660288" behindDoc="0" locked="0" layoutInCell="1" allowOverlap="1" wp14:anchorId="3FF8EBDA" wp14:editId="6FCDFE61">
            <wp:simplePos x="0" y="0"/>
            <wp:positionH relativeFrom="page">
              <wp:align>center</wp:align>
            </wp:positionH>
            <wp:positionV relativeFrom="paragraph">
              <wp:posOffset>13335</wp:posOffset>
            </wp:positionV>
            <wp:extent cx="5316012" cy="3999646"/>
            <wp:effectExtent l="0" t="0" r="0" b="1270"/>
            <wp:wrapSquare wrapText="bothSides"/>
            <wp:docPr id="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316012" cy="3999646"/>
                    </a:xfrm>
                    <a:prstGeom prst="rect">
                      <a:avLst/>
                    </a:prstGeom>
                    <a:ln/>
                  </pic:spPr>
                </pic:pic>
              </a:graphicData>
            </a:graphic>
          </wp:anchor>
        </w:drawing>
      </w:r>
    </w:p>
    <w:p w14:paraId="3FF8E75C" w14:textId="7702499B" w:rsidR="00A36E92" w:rsidRDefault="00A36E92"/>
    <w:p w14:paraId="3FF8E75D" w14:textId="77777777" w:rsidR="00A36E92" w:rsidRDefault="00240586">
      <w:r>
        <w:rPr>
          <w:noProof/>
        </w:rPr>
        <w:drawing>
          <wp:anchor distT="0" distB="0" distL="114300" distR="114300" simplePos="0" relativeHeight="251661312" behindDoc="0" locked="0" layoutInCell="1" allowOverlap="1" wp14:anchorId="3FF8EBDC" wp14:editId="4CA4BEA8">
            <wp:simplePos x="0" y="0"/>
            <wp:positionH relativeFrom="page">
              <wp:align>center</wp:align>
            </wp:positionH>
            <wp:positionV relativeFrom="paragraph">
              <wp:posOffset>3418205</wp:posOffset>
            </wp:positionV>
            <wp:extent cx="5224966" cy="4094075"/>
            <wp:effectExtent l="0" t="0" r="0" b="1905"/>
            <wp:wrapSquare wrapText="bothSides"/>
            <wp:docPr id="4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224966" cy="4094075"/>
                    </a:xfrm>
                    <a:prstGeom prst="rect">
                      <a:avLst/>
                    </a:prstGeom>
                    <a:ln/>
                  </pic:spPr>
                </pic:pic>
              </a:graphicData>
            </a:graphic>
          </wp:anchor>
        </w:drawing>
      </w:r>
    </w:p>
    <w:p w14:paraId="3FF8E75E" w14:textId="77777777" w:rsidR="00A36E92" w:rsidRDefault="00240586">
      <w:r>
        <w:rPr>
          <w:noProof/>
        </w:rPr>
        <w:lastRenderedPageBreak/>
        <w:drawing>
          <wp:inline distT="0" distB="0" distL="0" distR="0" wp14:anchorId="3FF8EBDE" wp14:editId="673310C4">
            <wp:extent cx="5383143" cy="4218014"/>
            <wp:effectExtent l="0" t="0" r="0" b="0"/>
            <wp:docPr id="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5383143" cy="4218014"/>
                    </a:xfrm>
                    <a:prstGeom prst="rect">
                      <a:avLst/>
                    </a:prstGeom>
                    <a:ln/>
                  </pic:spPr>
                </pic:pic>
              </a:graphicData>
            </a:graphic>
          </wp:inline>
        </w:drawing>
      </w:r>
    </w:p>
    <w:p w14:paraId="3FF8E75F" w14:textId="77777777" w:rsidR="00A36E92" w:rsidRDefault="00240586">
      <w:pPr>
        <w:pStyle w:val="Nadpis2"/>
      </w:pPr>
      <w:bookmarkStart w:id="12" w:name="_Toc179464635"/>
      <w:r>
        <w:t>Účast v soutěžích</w:t>
      </w:r>
      <w:bookmarkEnd w:id="12"/>
    </w:p>
    <w:p w14:paraId="3FF8E760" w14:textId="77777777" w:rsidR="00A36E92" w:rsidRDefault="00240586">
      <w:pPr>
        <w:ind w:firstLine="426"/>
        <w:jc w:val="both"/>
      </w:pPr>
      <w:r>
        <w:t xml:space="preserve">V průběhu školního roku se naši žáci zúčastnili řady soutěží pod záštitou MŠMT: </w:t>
      </w:r>
    </w:p>
    <w:p w14:paraId="3FF8E761" w14:textId="77777777" w:rsidR="00A36E92" w:rsidRDefault="00240586">
      <w:pPr>
        <w:numPr>
          <w:ilvl w:val="0"/>
          <w:numId w:val="12"/>
        </w:numPr>
        <w:pBdr>
          <w:top w:val="nil"/>
          <w:left w:val="nil"/>
          <w:bottom w:val="nil"/>
          <w:right w:val="nil"/>
          <w:between w:val="nil"/>
        </w:pBdr>
        <w:spacing w:after="0"/>
        <w:jc w:val="both"/>
      </w:pPr>
      <w:r>
        <w:rPr>
          <w:color w:val="000000"/>
        </w:rPr>
        <w:t xml:space="preserve">Olympiáda v českém jazyce, kategorie I.  – okresní kolo – leden 2024 </w:t>
      </w:r>
    </w:p>
    <w:p w14:paraId="3FF8E762" w14:textId="77777777" w:rsidR="00A36E92" w:rsidRDefault="00240586">
      <w:pPr>
        <w:numPr>
          <w:ilvl w:val="1"/>
          <w:numId w:val="12"/>
        </w:numPr>
        <w:pBdr>
          <w:top w:val="nil"/>
          <w:left w:val="nil"/>
          <w:bottom w:val="nil"/>
          <w:right w:val="nil"/>
          <w:between w:val="nil"/>
        </w:pBdr>
        <w:spacing w:after="0"/>
        <w:jc w:val="both"/>
      </w:pPr>
      <w:r>
        <w:rPr>
          <w:color w:val="000000"/>
        </w:rPr>
        <w:t>Magdalena Součková – 8. místo</w:t>
      </w:r>
    </w:p>
    <w:p w14:paraId="3FF8E763" w14:textId="77777777" w:rsidR="00A36E92" w:rsidRDefault="00240586">
      <w:pPr>
        <w:numPr>
          <w:ilvl w:val="1"/>
          <w:numId w:val="12"/>
        </w:numPr>
        <w:pBdr>
          <w:top w:val="nil"/>
          <w:left w:val="nil"/>
          <w:bottom w:val="nil"/>
          <w:right w:val="nil"/>
          <w:between w:val="nil"/>
        </w:pBdr>
        <w:spacing w:after="0"/>
        <w:jc w:val="both"/>
      </w:pPr>
      <w:r>
        <w:rPr>
          <w:color w:val="000000"/>
        </w:rPr>
        <w:t xml:space="preserve">Karla </w:t>
      </w:r>
      <w:proofErr w:type="spellStart"/>
      <w:proofErr w:type="gramStart"/>
      <w:r>
        <w:rPr>
          <w:color w:val="000000"/>
        </w:rPr>
        <w:t>Rohovská</w:t>
      </w:r>
      <w:proofErr w:type="spellEnd"/>
      <w:r>
        <w:rPr>
          <w:color w:val="000000"/>
        </w:rPr>
        <w:t xml:space="preserve">  -</w:t>
      </w:r>
      <w:proofErr w:type="gramEnd"/>
      <w:r>
        <w:rPr>
          <w:color w:val="000000"/>
        </w:rPr>
        <w:t xml:space="preserve"> 30. – 32. místo </w:t>
      </w:r>
    </w:p>
    <w:p w14:paraId="3FF8E764" w14:textId="77777777" w:rsidR="00A36E92" w:rsidRDefault="00240586">
      <w:pPr>
        <w:numPr>
          <w:ilvl w:val="0"/>
          <w:numId w:val="12"/>
        </w:numPr>
        <w:pBdr>
          <w:top w:val="nil"/>
          <w:left w:val="nil"/>
          <w:bottom w:val="nil"/>
          <w:right w:val="nil"/>
          <w:between w:val="nil"/>
        </w:pBdr>
        <w:spacing w:after="0"/>
        <w:jc w:val="both"/>
      </w:pPr>
      <w:r>
        <w:rPr>
          <w:color w:val="000000"/>
        </w:rPr>
        <w:t>Dějepisná olympiáda – okresní kolo – leden 2024</w:t>
      </w:r>
    </w:p>
    <w:p w14:paraId="3FF8E765" w14:textId="77777777" w:rsidR="00A36E92" w:rsidRDefault="00240586">
      <w:pPr>
        <w:numPr>
          <w:ilvl w:val="1"/>
          <w:numId w:val="12"/>
        </w:numPr>
        <w:pBdr>
          <w:top w:val="nil"/>
          <w:left w:val="nil"/>
          <w:bottom w:val="nil"/>
          <w:right w:val="nil"/>
          <w:between w:val="nil"/>
        </w:pBdr>
        <w:spacing w:after="0"/>
        <w:jc w:val="both"/>
      </w:pPr>
      <w:r>
        <w:rPr>
          <w:color w:val="000000"/>
        </w:rPr>
        <w:t>Peter Samuel Baranovič – 17. místo</w:t>
      </w:r>
    </w:p>
    <w:p w14:paraId="3FF8E766" w14:textId="77777777" w:rsidR="00A36E92" w:rsidRDefault="00240586">
      <w:pPr>
        <w:numPr>
          <w:ilvl w:val="0"/>
          <w:numId w:val="12"/>
        </w:numPr>
        <w:pBdr>
          <w:top w:val="nil"/>
          <w:left w:val="nil"/>
          <w:bottom w:val="nil"/>
          <w:right w:val="nil"/>
          <w:between w:val="nil"/>
        </w:pBdr>
        <w:spacing w:after="0"/>
        <w:jc w:val="both"/>
      </w:pPr>
      <w:r>
        <w:rPr>
          <w:color w:val="000000"/>
        </w:rPr>
        <w:t>Soutěž z anglického jazyka – okresní kolo – únor 2024</w:t>
      </w:r>
    </w:p>
    <w:p w14:paraId="3FF8E767" w14:textId="77777777" w:rsidR="00A36E92" w:rsidRDefault="00240586">
      <w:pPr>
        <w:numPr>
          <w:ilvl w:val="1"/>
          <w:numId w:val="12"/>
        </w:numPr>
        <w:pBdr>
          <w:top w:val="nil"/>
          <w:left w:val="nil"/>
          <w:bottom w:val="nil"/>
          <w:right w:val="nil"/>
          <w:between w:val="nil"/>
        </w:pBdr>
        <w:spacing w:after="0"/>
        <w:jc w:val="both"/>
      </w:pPr>
      <w:r>
        <w:rPr>
          <w:color w:val="000000"/>
        </w:rPr>
        <w:t>Kategorie ZŠ/VG I.</w:t>
      </w:r>
    </w:p>
    <w:p w14:paraId="3FF8E768" w14:textId="77777777" w:rsidR="00A36E92" w:rsidRDefault="00240586">
      <w:pPr>
        <w:numPr>
          <w:ilvl w:val="2"/>
          <w:numId w:val="12"/>
        </w:numPr>
        <w:pBdr>
          <w:top w:val="nil"/>
          <w:left w:val="nil"/>
          <w:bottom w:val="nil"/>
          <w:right w:val="nil"/>
          <w:between w:val="nil"/>
        </w:pBdr>
        <w:spacing w:after="0"/>
        <w:jc w:val="both"/>
      </w:pPr>
      <w:r>
        <w:rPr>
          <w:color w:val="000000"/>
        </w:rPr>
        <w:t>Emma Indráková – 9. místo</w:t>
      </w:r>
    </w:p>
    <w:p w14:paraId="3FF8E769" w14:textId="77777777" w:rsidR="00A36E92" w:rsidRDefault="00240586">
      <w:pPr>
        <w:numPr>
          <w:ilvl w:val="1"/>
          <w:numId w:val="12"/>
        </w:numPr>
        <w:pBdr>
          <w:top w:val="nil"/>
          <w:left w:val="nil"/>
          <w:bottom w:val="nil"/>
          <w:right w:val="nil"/>
          <w:between w:val="nil"/>
        </w:pBdr>
        <w:spacing w:after="0"/>
        <w:jc w:val="both"/>
      </w:pPr>
      <w:r>
        <w:rPr>
          <w:color w:val="000000"/>
        </w:rPr>
        <w:t>Kategorie ZŠ II.</w:t>
      </w:r>
    </w:p>
    <w:p w14:paraId="3FF8E76A" w14:textId="77777777" w:rsidR="00A36E92" w:rsidRDefault="00240586">
      <w:pPr>
        <w:numPr>
          <w:ilvl w:val="2"/>
          <w:numId w:val="12"/>
        </w:numPr>
        <w:pBdr>
          <w:top w:val="nil"/>
          <w:left w:val="nil"/>
          <w:bottom w:val="nil"/>
          <w:right w:val="nil"/>
          <w:between w:val="nil"/>
        </w:pBdr>
        <w:spacing w:after="0"/>
        <w:jc w:val="both"/>
      </w:pPr>
      <w:r>
        <w:rPr>
          <w:color w:val="000000"/>
        </w:rPr>
        <w:t>Peter Samuel Baranovič – 11. – 13. místo</w:t>
      </w:r>
    </w:p>
    <w:p w14:paraId="3FF8E76B" w14:textId="77777777" w:rsidR="00A36E92" w:rsidRDefault="00240586">
      <w:pPr>
        <w:numPr>
          <w:ilvl w:val="0"/>
          <w:numId w:val="12"/>
        </w:numPr>
        <w:pBdr>
          <w:top w:val="nil"/>
          <w:left w:val="nil"/>
          <w:bottom w:val="nil"/>
          <w:right w:val="nil"/>
          <w:between w:val="nil"/>
        </w:pBdr>
        <w:spacing w:after="0"/>
        <w:jc w:val="both"/>
      </w:pPr>
      <w:r>
        <w:rPr>
          <w:color w:val="000000"/>
        </w:rPr>
        <w:t xml:space="preserve">Matematický klokan – výsledky </w:t>
      </w:r>
      <w:proofErr w:type="gramStart"/>
      <w:r>
        <w:rPr>
          <w:color w:val="000000"/>
        </w:rPr>
        <w:t>okres - březen</w:t>
      </w:r>
      <w:proofErr w:type="gramEnd"/>
      <w:r>
        <w:rPr>
          <w:color w:val="000000"/>
        </w:rPr>
        <w:t xml:space="preserve"> 2024 </w:t>
      </w:r>
    </w:p>
    <w:p w14:paraId="3FF8E76C" w14:textId="77777777" w:rsidR="00A36E92" w:rsidRDefault="00240586">
      <w:pPr>
        <w:numPr>
          <w:ilvl w:val="1"/>
          <w:numId w:val="12"/>
        </w:numPr>
        <w:pBdr>
          <w:top w:val="nil"/>
          <w:left w:val="nil"/>
          <w:bottom w:val="nil"/>
          <w:right w:val="nil"/>
          <w:between w:val="nil"/>
        </w:pBdr>
        <w:spacing w:after="0"/>
        <w:jc w:val="both"/>
        <w:rPr>
          <w:b/>
          <w:color w:val="000000"/>
        </w:rPr>
      </w:pPr>
      <w:r>
        <w:rPr>
          <w:b/>
          <w:color w:val="000000"/>
        </w:rPr>
        <w:t xml:space="preserve">Cvrček  </w:t>
      </w:r>
    </w:p>
    <w:p w14:paraId="3FF8E76D" w14:textId="77777777" w:rsidR="00A36E92" w:rsidRDefault="00240586">
      <w:pPr>
        <w:numPr>
          <w:ilvl w:val="2"/>
          <w:numId w:val="12"/>
        </w:numPr>
        <w:pBdr>
          <w:top w:val="nil"/>
          <w:left w:val="nil"/>
          <w:bottom w:val="nil"/>
          <w:right w:val="nil"/>
          <w:between w:val="nil"/>
        </w:pBdr>
        <w:spacing w:after="0"/>
        <w:jc w:val="both"/>
      </w:pPr>
      <w:r>
        <w:rPr>
          <w:color w:val="000000"/>
        </w:rPr>
        <w:t xml:space="preserve">3. – 4. místo – Adam Sekanina </w:t>
      </w:r>
    </w:p>
    <w:p w14:paraId="3FF8E76E" w14:textId="77777777" w:rsidR="00A36E92" w:rsidRDefault="00240586">
      <w:pPr>
        <w:numPr>
          <w:ilvl w:val="2"/>
          <w:numId w:val="12"/>
        </w:numPr>
        <w:pBdr>
          <w:top w:val="nil"/>
          <w:left w:val="nil"/>
          <w:bottom w:val="nil"/>
          <w:right w:val="nil"/>
          <w:between w:val="nil"/>
        </w:pBdr>
        <w:spacing w:after="0"/>
        <w:jc w:val="both"/>
      </w:pPr>
      <w:r>
        <w:rPr>
          <w:color w:val="000000"/>
        </w:rPr>
        <w:t>5. místo – Nikol Zapletalová</w:t>
      </w:r>
    </w:p>
    <w:p w14:paraId="3FF8E76F" w14:textId="77777777" w:rsidR="00A36E92" w:rsidRDefault="00240586">
      <w:pPr>
        <w:numPr>
          <w:ilvl w:val="1"/>
          <w:numId w:val="12"/>
        </w:numPr>
        <w:pBdr>
          <w:top w:val="nil"/>
          <w:left w:val="nil"/>
          <w:bottom w:val="nil"/>
          <w:right w:val="nil"/>
          <w:between w:val="nil"/>
        </w:pBdr>
        <w:spacing w:after="0"/>
        <w:jc w:val="both"/>
        <w:rPr>
          <w:b/>
          <w:color w:val="000000"/>
        </w:rPr>
      </w:pPr>
      <w:r>
        <w:rPr>
          <w:b/>
          <w:color w:val="000000"/>
        </w:rPr>
        <w:t>Klokánek</w:t>
      </w:r>
    </w:p>
    <w:p w14:paraId="3FF8E770" w14:textId="77777777" w:rsidR="00A36E92" w:rsidRDefault="00240586">
      <w:pPr>
        <w:numPr>
          <w:ilvl w:val="2"/>
          <w:numId w:val="12"/>
        </w:numPr>
        <w:pBdr>
          <w:top w:val="nil"/>
          <w:left w:val="nil"/>
          <w:bottom w:val="nil"/>
          <w:right w:val="nil"/>
          <w:between w:val="nil"/>
        </w:pBdr>
        <w:jc w:val="both"/>
      </w:pPr>
      <w:r>
        <w:rPr>
          <w:color w:val="000000"/>
        </w:rPr>
        <w:t>3. – 5. místo – Vojtěch Chyška</w:t>
      </w:r>
    </w:p>
    <w:p w14:paraId="3FF8E771" w14:textId="77777777" w:rsidR="00A36E92" w:rsidRDefault="00240586">
      <w:pPr>
        <w:ind w:left="1200"/>
        <w:jc w:val="both"/>
      </w:pPr>
      <w:r>
        <w:lastRenderedPageBreak/>
        <w:t>Do školního kola se zapojili všichni přítomní žáci.</w:t>
      </w:r>
    </w:p>
    <w:p w14:paraId="3FF8E772" w14:textId="77777777" w:rsidR="00A36E92" w:rsidRDefault="00240586">
      <w:pPr>
        <w:numPr>
          <w:ilvl w:val="0"/>
          <w:numId w:val="12"/>
        </w:numPr>
        <w:pBdr>
          <w:top w:val="nil"/>
          <w:left w:val="nil"/>
          <w:bottom w:val="nil"/>
          <w:right w:val="nil"/>
          <w:between w:val="nil"/>
        </w:pBdr>
        <w:spacing w:after="0"/>
        <w:jc w:val="both"/>
      </w:pPr>
      <w:r>
        <w:rPr>
          <w:color w:val="000000"/>
        </w:rPr>
        <w:t>Dětská scéna – přehlídky dětských recitátorů – okresní kolo – březen 2024</w:t>
      </w:r>
    </w:p>
    <w:p w14:paraId="3FF8E773" w14:textId="77777777" w:rsidR="00A36E92" w:rsidRDefault="00240586">
      <w:pPr>
        <w:numPr>
          <w:ilvl w:val="1"/>
          <w:numId w:val="12"/>
        </w:numPr>
        <w:pBdr>
          <w:top w:val="nil"/>
          <w:left w:val="nil"/>
          <w:bottom w:val="nil"/>
          <w:right w:val="nil"/>
          <w:between w:val="nil"/>
        </w:pBdr>
        <w:spacing w:after="0"/>
        <w:jc w:val="both"/>
      </w:pPr>
      <w:r>
        <w:rPr>
          <w:color w:val="000000"/>
        </w:rPr>
        <w:t>Kategorie 2</w:t>
      </w:r>
    </w:p>
    <w:p w14:paraId="3FF8E774" w14:textId="77777777" w:rsidR="00A36E92" w:rsidRDefault="00240586">
      <w:pPr>
        <w:numPr>
          <w:ilvl w:val="2"/>
          <w:numId w:val="12"/>
        </w:numPr>
        <w:pBdr>
          <w:top w:val="nil"/>
          <w:left w:val="nil"/>
          <w:bottom w:val="nil"/>
          <w:right w:val="nil"/>
          <w:between w:val="nil"/>
        </w:pBdr>
        <w:spacing w:after="0"/>
        <w:jc w:val="both"/>
      </w:pPr>
      <w:r>
        <w:rPr>
          <w:color w:val="000000"/>
        </w:rPr>
        <w:t>Mikuláš Buchta – čestné uznání poroty</w:t>
      </w:r>
    </w:p>
    <w:p w14:paraId="3FF8E775" w14:textId="77777777" w:rsidR="00A36E92" w:rsidRDefault="00240586">
      <w:pPr>
        <w:numPr>
          <w:ilvl w:val="2"/>
          <w:numId w:val="12"/>
        </w:numPr>
        <w:pBdr>
          <w:top w:val="nil"/>
          <w:left w:val="nil"/>
          <w:bottom w:val="nil"/>
          <w:right w:val="nil"/>
          <w:between w:val="nil"/>
        </w:pBdr>
        <w:spacing w:after="0"/>
        <w:jc w:val="both"/>
      </w:pPr>
      <w:r>
        <w:rPr>
          <w:color w:val="000000"/>
        </w:rPr>
        <w:t xml:space="preserve">Tomáš Svoboda, Albert </w:t>
      </w:r>
      <w:proofErr w:type="spellStart"/>
      <w:r>
        <w:rPr>
          <w:color w:val="000000"/>
        </w:rPr>
        <w:t>Smička</w:t>
      </w:r>
      <w:proofErr w:type="spellEnd"/>
      <w:r>
        <w:rPr>
          <w:color w:val="000000"/>
        </w:rPr>
        <w:t xml:space="preserve"> – účast</w:t>
      </w:r>
    </w:p>
    <w:p w14:paraId="3FF8E776" w14:textId="77777777" w:rsidR="00A36E92" w:rsidRDefault="00240586">
      <w:pPr>
        <w:numPr>
          <w:ilvl w:val="1"/>
          <w:numId w:val="12"/>
        </w:numPr>
        <w:pBdr>
          <w:top w:val="nil"/>
          <w:left w:val="nil"/>
          <w:bottom w:val="nil"/>
          <w:right w:val="nil"/>
          <w:between w:val="nil"/>
        </w:pBdr>
        <w:spacing w:after="0"/>
        <w:jc w:val="both"/>
      </w:pPr>
      <w:r>
        <w:rPr>
          <w:color w:val="000000"/>
        </w:rPr>
        <w:t>Kategorie 3</w:t>
      </w:r>
    </w:p>
    <w:p w14:paraId="3FF8E777" w14:textId="77777777" w:rsidR="00A36E92" w:rsidRDefault="00240586">
      <w:pPr>
        <w:numPr>
          <w:ilvl w:val="2"/>
          <w:numId w:val="12"/>
        </w:numPr>
        <w:pBdr>
          <w:top w:val="nil"/>
          <w:left w:val="nil"/>
          <w:bottom w:val="nil"/>
          <w:right w:val="nil"/>
          <w:between w:val="nil"/>
        </w:pBdr>
        <w:spacing w:after="0"/>
        <w:jc w:val="both"/>
      </w:pPr>
      <w:r>
        <w:rPr>
          <w:color w:val="000000"/>
        </w:rPr>
        <w:t>Petr Svozil, Michael Vodný, Lucie Zavadilová – účast</w:t>
      </w:r>
    </w:p>
    <w:p w14:paraId="3FF8E778" w14:textId="77777777" w:rsidR="00A36E92" w:rsidRDefault="00240586">
      <w:pPr>
        <w:numPr>
          <w:ilvl w:val="1"/>
          <w:numId w:val="12"/>
        </w:numPr>
        <w:pBdr>
          <w:top w:val="nil"/>
          <w:left w:val="nil"/>
          <w:bottom w:val="nil"/>
          <w:right w:val="nil"/>
          <w:between w:val="nil"/>
        </w:pBdr>
        <w:spacing w:after="0"/>
        <w:jc w:val="both"/>
      </w:pPr>
      <w:r>
        <w:rPr>
          <w:color w:val="000000"/>
        </w:rPr>
        <w:t>Kategorie 4</w:t>
      </w:r>
    </w:p>
    <w:p w14:paraId="3FF8E779" w14:textId="77777777" w:rsidR="00A36E92" w:rsidRDefault="00240586">
      <w:pPr>
        <w:numPr>
          <w:ilvl w:val="2"/>
          <w:numId w:val="12"/>
        </w:numPr>
        <w:pBdr>
          <w:top w:val="nil"/>
          <w:left w:val="nil"/>
          <w:bottom w:val="nil"/>
          <w:right w:val="nil"/>
          <w:between w:val="nil"/>
        </w:pBdr>
        <w:spacing w:after="0"/>
        <w:jc w:val="both"/>
      </w:pPr>
      <w:r>
        <w:rPr>
          <w:color w:val="000000"/>
        </w:rPr>
        <w:t>Peter Samuel Baranovič – čestné uznání poroty</w:t>
      </w:r>
    </w:p>
    <w:p w14:paraId="3FF8E77A" w14:textId="77777777" w:rsidR="00A36E92" w:rsidRDefault="00240586">
      <w:pPr>
        <w:numPr>
          <w:ilvl w:val="2"/>
          <w:numId w:val="12"/>
        </w:numPr>
        <w:pBdr>
          <w:top w:val="nil"/>
          <w:left w:val="nil"/>
          <w:bottom w:val="nil"/>
          <w:right w:val="nil"/>
          <w:between w:val="nil"/>
        </w:pBdr>
        <w:spacing w:after="0"/>
        <w:jc w:val="both"/>
      </w:pPr>
      <w:r>
        <w:rPr>
          <w:color w:val="000000"/>
        </w:rPr>
        <w:t xml:space="preserve">Karla </w:t>
      </w:r>
      <w:proofErr w:type="spellStart"/>
      <w:r>
        <w:rPr>
          <w:color w:val="000000"/>
        </w:rPr>
        <w:t>Rohovská</w:t>
      </w:r>
      <w:proofErr w:type="spellEnd"/>
      <w:r>
        <w:rPr>
          <w:color w:val="000000"/>
        </w:rPr>
        <w:t>, Michaela Vysloužilová, Radek Zacpal – účast</w:t>
      </w:r>
    </w:p>
    <w:p w14:paraId="3FF8E77B" w14:textId="77777777" w:rsidR="00A36E92" w:rsidRDefault="00240586">
      <w:pPr>
        <w:numPr>
          <w:ilvl w:val="0"/>
          <w:numId w:val="12"/>
        </w:numPr>
        <w:pBdr>
          <w:top w:val="nil"/>
          <w:left w:val="nil"/>
          <w:bottom w:val="nil"/>
          <w:right w:val="nil"/>
          <w:between w:val="nil"/>
        </w:pBdr>
        <w:spacing w:after="0"/>
        <w:jc w:val="both"/>
      </w:pPr>
      <w:r>
        <w:rPr>
          <w:color w:val="000000"/>
        </w:rPr>
        <w:t>Matematická olympiáda, kategorie Z7 – okresní kolo – duben 2024</w:t>
      </w:r>
    </w:p>
    <w:p w14:paraId="3FF8E77C" w14:textId="77777777" w:rsidR="00A36E92" w:rsidRDefault="00240586">
      <w:pPr>
        <w:numPr>
          <w:ilvl w:val="1"/>
          <w:numId w:val="12"/>
        </w:numPr>
        <w:pBdr>
          <w:top w:val="nil"/>
          <w:left w:val="nil"/>
          <w:bottom w:val="nil"/>
          <w:right w:val="nil"/>
          <w:between w:val="nil"/>
        </w:pBdr>
        <w:spacing w:after="0"/>
        <w:jc w:val="both"/>
      </w:pPr>
      <w:r>
        <w:rPr>
          <w:color w:val="000000"/>
        </w:rPr>
        <w:t>Matyáš Buchta – 2. místo</w:t>
      </w:r>
    </w:p>
    <w:p w14:paraId="3FF8E77D" w14:textId="77777777" w:rsidR="00A36E92" w:rsidRDefault="00240586">
      <w:pPr>
        <w:numPr>
          <w:ilvl w:val="1"/>
          <w:numId w:val="12"/>
        </w:numPr>
        <w:pBdr>
          <w:top w:val="nil"/>
          <w:left w:val="nil"/>
          <w:bottom w:val="nil"/>
          <w:right w:val="nil"/>
          <w:between w:val="nil"/>
        </w:pBdr>
        <w:jc w:val="both"/>
      </w:pPr>
      <w:r>
        <w:rPr>
          <w:color w:val="000000"/>
        </w:rPr>
        <w:t>Potěšilo i druhé místo naší bývalé žačky T. Burgetové (aktuálně GJW) v kategorii Z6</w:t>
      </w:r>
    </w:p>
    <w:p w14:paraId="3FF8E77E" w14:textId="77777777" w:rsidR="00A36E92" w:rsidRDefault="00A36E92">
      <w:pPr>
        <w:ind w:firstLine="426"/>
        <w:jc w:val="both"/>
      </w:pPr>
    </w:p>
    <w:p w14:paraId="3FF8E77F" w14:textId="77777777" w:rsidR="00A36E92" w:rsidRDefault="00240586">
      <w:pPr>
        <w:ind w:firstLine="426"/>
        <w:jc w:val="both"/>
      </w:pPr>
      <w:r>
        <w:t>Kromě výše uvedených soutěží se naši starší žáci zúčastnili i soutěží regionálního charakteru. Potěšily nás některé dobré výsledky ve sportovních soutěžích organizovaných v rámci projektu „Pohár starostů“, ve kterých úspěšně reprezentovali školu i obec:</w:t>
      </w:r>
    </w:p>
    <w:p w14:paraId="3FF8E780" w14:textId="77777777" w:rsidR="00A36E92" w:rsidRDefault="00240586">
      <w:pPr>
        <w:numPr>
          <w:ilvl w:val="0"/>
          <w:numId w:val="12"/>
        </w:numPr>
        <w:pBdr>
          <w:top w:val="nil"/>
          <w:left w:val="nil"/>
          <w:bottom w:val="nil"/>
          <w:right w:val="nil"/>
          <w:between w:val="nil"/>
        </w:pBdr>
        <w:spacing w:after="0"/>
        <w:jc w:val="both"/>
      </w:pPr>
      <w:r>
        <w:rPr>
          <w:color w:val="000000"/>
        </w:rPr>
        <w:t>3. místo nejstarších žaček v přehazované – říjen 2023 – Klenovice na Hané</w:t>
      </w:r>
    </w:p>
    <w:p w14:paraId="3FF8E781" w14:textId="77777777" w:rsidR="00A36E92" w:rsidRDefault="00240586">
      <w:pPr>
        <w:numPr>
          <w:ilvl w:val="0"/>
          <w:numId w:val="12"/>
        </w:numPr>
        <w:pBdr>
          <w:top w:val="nil"/>
          <w:left w:val="nil"/>
          <w:bottom w:val="nil"/>
          <w:right w:val="nil"/>
          <w:between w:val="nil"/>
        </w:pBdr>
        <w:spacing w:after="0"/>
        <w:jc w:val="both"/>
      </w:pPr>
      <w:r>
        <w:rPr>
          <w:color w:val="000000"/>
        </w:rPr>
        <w:t>1. místo žáků I. stupně v soutěži „</w:t>
      </w:r>
      <w:proofErr w:type="spellStart"/>
      <w:r>
        <w:rPr>
          <w:color w:val="000000"/>
        </w:rPr>
        <w:t>Starostuv</w:t>
      </w:r>
      <w:proofErr w:type="spellEnd"/>
      <w:r>
        <w:rPr>
          <w:color w:val="000000"/>
        </w:rPr>
        <w:t xml:space="preserve"> hanácké vdolek“ – listopad 2023 – Vrbátky</w:t>
      </w:r>
    </w:p>
    <w:p w14:paraId="3FF8E782" w14:textId="77777777" w:rsidR="00A36E92" w:rsidRDefault="00240586">
      <w:pPr>
        <w:numPr>
          <w:ilvl w:val="0"/>
          <w:numId w:val="12"/>
        </w:numPr>
        <w:pBdr>
          <w:top w:val="nil"/>
          <w:left w:val="nil"/>
          <w:bottom w:val="nil"/>
          <w:right w:val="nil"/>
          <w:between w:val="nil"/>
        </w:pBdr>
        <w:spacing w:after="0"/>
        <w:jc w:val="both"/>
        <w:rPr>
          <w:color w:val="0070C0"/>
        </w:rPr>
      </w:pPr>
      <w:r>
        <w:rPr>
          <w:color w:val="0070C0"/>
        </w:rPr>
        <w:t>Tři první místa všech družstev ve florbalu – duben 2024 – Olšany u Prostějova</w:t>
      </w:r>
    </w:p>
    <w:p w14:paraId="3FF8E783" w14:textId="77777777" w:rsidR="00A36E92" w:rsidRDefault="00240586">
      <w:pPr>
        <w:numPr>
          <w:ilvl w:val="0"/>
          <w:numId w:val="12"/>
        </w:numPr>
        <w:pBdr>
          <w:top w:val="nil"/>
          <w:left w:val="nil"/>
          <w:bottom w:val="nil"/>
          <w:right w:val="nil"/>
          <w:between w:val="nil"/>
        </w:pBdr>
        <w:spacing w:after="0"/>
        <w:jc w:val="both"/>
      </w:pPr>
      <w:r>
        <w:rPr>
          <w:color w:val="000000"/>
        </w:rPr>
        <w:t>Dvě druhá místa nejmladších žáků v „Poháru starostů v atletice“ – květen 2024 – Hněvotín</w:t>
      </w:r>
    </w:p>
    <w:p w14:paraId="3FF8E784" w14:textId="77777777" w:rsidR="00A36E92" w:rsidRDefault="00240586">
      <w:pPr>
        <w:numPr>
          <w:ilvl w:val="0"/>
          <w:numId w:val="12"/>
        </w:numPr>
        <w:pBdr>
          <w:top w:val="nil"/>
          <w:left w:val="nil"/>
          <w:bottom w:val="nil"/>
          <w:right w:val="nil"/>
          <w:between w:val="nil"/>
        </w:pBdr>
        <w:jc w:val="both"/>
      </w:pPr>
      <w:r>
        <w:rPr>
          <w:color w:val="000000"/>
        </w:rPr>
        <w:t>2. místo nejstarších žáků v malé kopané – červen 2024 – Bedihošť</w:t>
      </w:r>
    </w:p>
    <w:p w14:paraId="3FF8E785" w14:textId="77777777" w:rsidR="00A36E92" w:rsidRDefault="00240586">
      <w:pPr>
        <w:ind w:firstLine="426"/>
        <w:jc w:val="both"/>
      </w:pPr>
      <w:r>
        <w:t>Rádi jsme se zúčastnili prvního ročníku „</w:t>
      </w:r>
      <w:proofErr w:type="spellStart"/>
      <w:r>
        <w:t>Melan</w:t>
      </w:r>
      <w:proofErr w:type="spellEnd"/>
      <w:r>
        <w:t xml:space="preserve"> </w:t>
      </w:r>
      <w:proofErr w:type="spellStart"/>
      <w:r>
        <w:t>Cupu</w:t>
      </w:r>
      <w:proofErr w:type="spellEnd"/>
      <w:r>
        <w:t>“ ve stolním tenise pořádaného v květnu 2024 ZŠ Melantrichova v Prostějově. Velmi dobře nás zde reprezentovalo sedm žáků druhého stupně. Naše družstvo skončilo po bojovném výkonu celkově druhé za pořádající školou. Za zmínku určitě stojí třetí místo Terezy Tajovské, která společně s Dominikem Romanovským získala i druhou bronzovou medaili v kategorii smíšených dvojic.</w:t>
      </w:r>
    </w:p>
    <w:p w14:paraId="3FF8E786" w14:textId="77777777" w:rsidR="00A36E92" w:rsidRDefault="00240586">
      <w:pPr>
        <w:ind w:firstLine="426"/>
        <w:jc w:val="both"/>
      </w:pPr>
      <w:r>
        <w:t xml:space="preserve">Tradičně se účastníme velmi kvalitně obsazené soutěže </w:t>
      </w:r>
      <w:proofErr w:type="spellStart"/>
      <w:r>
        <w:t>Funny</w:t>
      </w:r>
      <w:proofErr w:type="spellEnd"/>
      <w:r>
        <w:t xml:space="preserve"> </w:t>
      </w:r>
      <w:proofErr w:type="spellStart"/>
      <w:r>
        <w:t>Bunny</w:t>
      </w:r>
      <w:proofErr w:type="spellEnd"/>
      <w:r>
        <w:t xml:space="preserve"> – organizované ZŠ v Bedihošti. V letošním roce jsme sice nebyli tak dominantní, jako v loňském roce, ale přesto jsme si odnesli 3. místo v kategorii dvojic z 5. ročníků díky Sáře Indrákové a Vojtěchu Chyškovi.</w:t>
      </w:r>
    </w:p>
    <w:p w14:paraId="3FF8E787" w14:textId="77777777" w:rsidR="00A36E92" w:rsidRDefault="00240586">
      <w:pPr>
        <w:ind w:firstLine="426"/>
        <w:jc w:val="both"/>
      </w:pPr>
      <w:r>
        <w:t>Naši žáci každoročně reprezentují obec Vrbátky na Dětských sportovních hrách, které v letošním roce organizovala Obec Výšovice. Po dvou velice úspěšných letech (v loňském roce jsme byli celkovými vítězi) jsme se museli spokojit s „bramborovou medailí“ v kategorii starších žáků. V mladší kategorii jsme vybojovali 6. místo z jedenácti zúčastněných obcí.</w:t>
      </w:r>
    </w:p>
    <w:p w14:paraId="3FF8E788" w14:textId="77777777" w:rsidR="00A36E92" w:rsidRDefault="00240586">
      <w:pPr>
        <w:shd w:val="clear" w:color="auto" w:fill="FFFFFF"/>
        <w:spacing w:after="0" w:line="240" w:lineRule="auto"/>
        <w:jc w:val="both"/>
        <w:rPr>
          <w:color w:val="000000"/>
        </w:rPr>
      </w:pPr>
      <w:r>
        <w:t>Novinkou v loňském školním roce byla účast našich žáků v </w:t>
      </w:r>
      <w:r>
        <w:rPr>
          <w:color w:val="000000"/>
        </w:rPr>
        <w:t xml:space="preserve">soutěži ENGLISHSTAR. Celkem jsme přihlásili 22 žáků (4. až 9. ročník). Do soutěže se zapojilo 6687 soutěžích.  Jako škola jsme skončili na </w:t>
      </w:r>
      <w:r>
        <w:rPr>
          <w:b/>
          <w:color w:val="000000"/>
        </w:rPr>
        <w:t>10. místě ze 123 škol</w:t>
      </w:r>
      <w:r>
        <w:rPr>
          <w:color w:val="000000"/>
        </w:rPr>
        <w:t>, které byly zařazeny do kategorie s </w:t>
      </w:r>
      <w:proofErr w:type="gramStart"/>
      <w:r>
        <w:rPr>
          <w:color w:val="000000"/>
        </w:rPr>
        <w:t>15 – 25</w:t>
      </w:r>
      <w:proofErr w:type="gramEnd"/>
      <w:r>
        <w:rPr>
          <w:color w:val="000000"/>
        </w:rPr>
        <w:t xml:space="preserve"> přihlášených žáků (dohromady soutěží ZŠ a víceletá gymnázia). Celkem se do soutěže zapojilo v rámci ČR 300 škol. (Soutěž má ještě vyšší renomé </w:t>
      </w:r>
      <w:r>
        <w:t xml:space="preserve">na </w:t>
      </w:r>
      <w:r>
        <w:rPr>
          <w:color w:val="000000"/>
        </w:rPr>
        <w:t xml:space="preserve">Slovensku, kde se zapojilo 25 685 </w:t>
      </w:r>
      <w:r>
        <w:rPr>
          <w:color w:val="000000"/>
        </w:rPr>
        <w:lastRenderedPageBreak/>
        <w:t xml:space="preserve">žáků ze 749 škol.) Tento výsledek považujeme za významný signál toho, že se se žáky v anglickém jazyce pracuje na velmi dobré úrovni. </w:t>
      </w:r>
    </w:p>
    <w:p w14:paraId="3FF8E789" w14:textId="77777777" w:rsidR="00A36E92" w:rsidRDefault="00A36E92">
      <w:pPr>
        <w:ind w:firstLine="426"/>
        <w:jc w:val="both"/>
      </w:pPr>
    </w:p>
    <w:p w14:paraId="3FF8E78A" w14:textId="77777777" w:rsidR="00A36E92" w:rsidRDefault="00A36E92"/>
    <w:p w14:paraId="3FF8E78B" w14:textId="77777777" w:rsidR="00A36E92" w:rsidRDefault="00240586">
      <w:pPr>
        <w:pStyle w:val="Nadpis2"/>
      </w:pPr>
      <w:bookmarkStart w:id="13" w:name="_Toc179464636"/>
      <w:r>
        <w:t>Testování SCIO – „Národní testování“</w:t>
      </w:r>
      <w:bookmarkEnd w:id="13"/>
    </w:p>
    <w:p w14:paraId="3FF8E78C" w14:textId="77777777" w:rsidR="00A36E92" w:rsidRDefault="00240586">
      <w:pPr>
        <w:ind w:firstLine="426"/>
        <w:jc w:val="both"/>
      </w:pPr>
      <w:r>
        <w:t>Testování společnosti SCIO je dlouhodobě jediným námi soustavně využívaným prostředkem objektivního srovnání žáků naší školy s jejich vrstevníky v rámci celé ČR. Nejedná se o jednorázovou informaci o aktuálním stavu jednotlivých žáků a třídních kolektivů, ale o kontinuální proces, při kterém testujeme všechny žáky 3., 5., 7. a 9. ročníku. Jedná se o komplexní evaluační proces, ve kterém sledujeme řadu aspektů:</w:t>
      </w:r>
    </w:p>
    <w:p w14:paraId="3FF8E78D" w14:textId="77777777" w:rsidR="00A36E92" w:rsidRDefault="00240586">
      <w:pPr>
        <w:numPr>
          <w:ilvl w:val="0"/>
          <w:numId w:val="13"/>
        </w:numPr>
        <w:pBdr>
          <w:top w:val="nil"/>
          <w:left w:val="nil"/>
          <w:bottom w:val="nil"/>
          <w:right w:val="nil"/>
          <w:between w:val="nil"/>
        </w:pBdr>
        <w:spacing w:after="0"/>
        <w:jc w:val="both"/>
      </w:pPr>
      <w:r>
        <w:rPr>
          <w:color w:val="000000"/>
        </w:rPr>
        <w:t xml:space="preserve">Srovnáváme úroveň našich tříd s třídami v ČR – dostáváme obraz o průměrné úrovni konkrétní třídy. Částečně tak můžeme i </w:t>
      </w:r>
      <w:r>
        <w:t>sledovat</w:t>
      </w:r>
      <w:r>
        <w:rPr>
          <w:color w:val="000000"/>
        </w:rPr>
        <w:t>, jak se daří práce našich učitelů ve stěžejních předmětech – český jazyk, matematika a nově ve 3., 5. a 9. ročníku i angličtina.</w:t>
      </w:r>
    </w:p>
    <w:p w14:paraId="3FF8E78E" w14:textId="77777777" w:rsidR="00A36E92" w:rsidRDefault="00240586">
      <w:pPr>
        <w:numPr>
          <w:ilvl w:val="0"/>
          <w:numId w:val="13"/>
        </w:numPr>
        <w:pBdr>
          <w:top w:val="nil"/>
          <w:left w:val="nil"/>
          <w:bottom w:val="nil"/>
          <w:right w:val="nil"/>
          <w:between w:val="nil"/>
        </w:pBdr>
        <w:spacing w:after="0"/>
        <w:jc w:val="both"/>
      </w:pPr>
      <w:r>
        <w:rPr>
          <w:color w:val="000000"/>
        </w:rPr>
        <w:t>Dostáváme informaci o úrovni jednotlivých žáků naší školy a jejich srovnání s vrstevníky.</w:t>
      </w:r>
    </w:p>
    <w:p w14:paraId="3FF8E78F" w14:textId="77777777" w:rsidR="00A36E92" w:rsidRDefault="00240586">
      <w:pPr>
        <w:numPr>
          <w:ilvl w:val="0"/>
          <w:numId w:val="13"/>
        </w:numPr>
        <w:pBdr>
          <w:top w:val="nil"/>
          <w:left w:val="nil"/>
          <w:bottom w:val="nil"/>
          <w:right w:val="nil"/>
          <w:between w:val="nil"/>
        </w:pBdr>
        <w:spacing w:after="0"/>
        <w:jc w:val="both"/>
      </w:pPr>
      <w:r>
        <w:rPr>
          <w:color w:val="000000"/>
        </w:rPr>
        <w:t>Díky kontinuálnímu charakteru našeho testování sledujeme průběžně vývoj třídních kolektivů i jednotlivých žáků.</w:t>
      </w:r>
    </w:p>
    <w:p w14:paraId="3FF8E790" w14:textId="77777777" w:rsidR="00A36E92" w:rsidRDefault="00240586">
      <w:pPr>
        <w:numPr>
          <w:ilvl w:val="0"/>
          <w:numId w:val="13"/>
        </w:numPr>
        <w:pBdr>
          <w:top w:val="nil"/>
          <w:left w:val="nil"/>
          <w:bottom w:val="nil"/>
          <w:right w:val="nil"/>
          <w:between w:val="nil"/>
        </w:pBdr>
        <w:spacing w:after="0"/>
        <w:jc w:val="both"/>
      </w:pPr>
      <w:r>
        <w:rPr>
          <w:color w:val="000000"/>
        </w:rPr>
        <w:t>Vzhledem k porovnání s testem obecných studijních předpokladů dostáváme cennou informaci jak se vyučujícím v matematice a českém jazyce daří naplňovat studijní potenciál žáků.</w:t>
      </w:r>
    </w:p>
    <w:p w14:paraId="3FF8E791" w14:textId="77777777" w:rsidR="00A36E92" w:rsidRDefault="00240586">
      <w:pPr>
        <w:numPr>
          <w:ilvl w:val="0"/>
          <w:numId w:val="13"/>
        </w:numPr>
        <w:pBdr>
          <w:top w:val="nil"/>
          <w:left w:val="nil"/>
          <w:bottom w:val="nil"/>
          <w:right w:val="nil"/>
          <w:between w:val="nil"/>
        </w:pBdr>
        <w:spacing w:after="0"/>
        <w:jc w:val="both"/>
      </w:pPr>
      <w:r>
        <w:rPr>
          <w:color w:val="000000"/>
        </w:rPr>
        <w:t>Rodiče jsou průběžně informováni o „nadání“ jejich dítěte a mohou tak získat reálnou představu pro případnou volbu střední školy.</w:t>
      </w:r>
    </w:p>
    <w:p w14:paraId="3FF8E792" w14:textId="77777777" w:rsidR="00A36E92" w:rsidRDefault="00240586">
      <w:pPr>
        <w:numPr>
          <w:ilvl w:val="0"/>
          <w:numId w:val="13"/>
        </w:numPr>
        <w:pBdr>
          <w:top w:val="nil"/>
          <w:left w:val="nil"/>
          <w:bottom w:val="nil"/>
          <w:right w:val="nil"/>
          <w:between w:val="nil"/>
        </w:pBdr>
        <w:spacing w:after="0"/>
        <w:jc w:val="both"/>
      </w:pPr>
      <w:r>
        <w:rPr>
          <w:color w:val="000000"/>
        </w:rPr>
        <w:t>Tato informace je obzvlášť důležitá u žáků 9. ročníku, kteří už dostávají adresnou informaci a doporučení k volbě střední školy.</w:t>
      </w:r>
    </w:p>
    <w:p w14:paraId="3FF8E793" w14:textId="77777777" w:rsidR="00A36E92" w:rsidRDefault="00240586">
      <w:pPr>
        <w:numPr>
          <w:ilvl w:val="0"/>
          <w:numId w:val="13"/>
        </w:numPr>
        <w:pBdr>
          <w:top w:val="nil"/>
          <w:left w:val="nil"/>
          <w:bottom w:val="nil"/>
          <w:right w:val="nil"/>
          <w:between w:val="nil"/>
        </w:pBdr>
        <w:jc w:val="both"/>
      </w:pPr>
      <w:r>
        <w:rPr>
          <w:color w:val="000000"/>
        </w:rPr>
        <w:t>Škola rovněž sleduje případné výkyvy v dosažených výsledcích a ty v odůvodněných případech konzultuje s rodiči. (Často se stává, že výraznější pokles výkonu mezi dvěma testováními je způsoben osobními nebo rodinnými problémy.)</w:t>
      </w:r>
    </w:p>
    <w:p w14:paraId="3FF8E794" w14:textId="77777777" w:rsidR="00A36E92" w:rsidRDefault="00240586">
      <w:pPr>
        <w:pStyle w:val="Nadpis3"/>
      </w:pPr>
      <w:bookmarkStart w:id="14" w:name="_Toc179464637"/>
      <w:r>
        <w:t>Podzimní testování 9. ročníků</w:t>
      </w:r>
      <w:bookmarkEnd w:id="14"/>
    </w:p>
    <w:p w14:paraId="3FF8E795" w14:textId="77777777" w:rsidR="00A36E92" w:rsidRDefault="00240586">
      <w:pPr>
        <w:ind w:firstLine="426"/>
        <w:jc w:val="both"/>
      </w:pPr>
      <w:r>
        <w:t>Testování žáků devátých ročníků v podzimním termínu je ve své podstatě „výstupním hodnocením“ jejich práce za celou dobu školní docházky. Je významnou informací pro rodiče i pro samotné žáky, jak dalece se jejich ambice shodují s jejich výkony v obecných studijních předpokladech, českém jazyce a matematice. Toto testování má větší váhu ze dvou důvodů:</w:t>
      </w:r>
    </w:p>
    <w:p w14:paraId="3FF8E796" w14:textId="77777777" w:rsidR="00A36E92" w:rsidRDefault="00240586">
      <w:pPr>
        <w:numPr>
          <w:ilvl w:val="0"/>
          <w:numId w:val="14"/>
        </w:numPr>
        <w:pBdr>
          <w:top w:val="nil"/>
          <w:left w:val="nil"/>
          <w:bottom w:val="nil"/>
          <w:right w:val="nil"/>
          <w:between w:val="nil"/>
        </w:pBdr>
        <w:spacing w:after="0"/>
        <w:jc w:val="both"/>
      </w:pPr>
      <w:r>
        <w:rPr>
          <w:color w:val="000000"/>
        </w:rPr>
        <w:t>Je to souhrnná informace o výsledku vzdělávání za uplynulých 9 let.</w:t>
      </w:r>
    </w:p>
    <w:p w14:paraId="3FF8E797" w14:textId="77777777" w:rsidR="00A36E92" w:rsidRDefault="00240586">
      <w:pPr>
        <w:numPr>
          <w:ilvl w:val="0"/>
          <w:numId w:val="14"/>
        </w:numPr>
        <w:pBdr>
          <w:top w:val="nil"/>
          <w:left w:val="nil"/>
          <w:bottom w:val="nil"/>
          <w:right w:val="nil"/>
          <w:between w:val="nil"/>
        </w:pBdr>
        <w:jc w:val="both"/>
      </w:pPr>
      <w:r>
        <w:t>Do t</w:t>
      </w:r>
      <w:r>
        <w:rPr>
          <w:color w:val="000000"/>
        </w:rPr>
        <w:t>ohoto testování se zapojuje dlouhodobě nejvíc škol i žáků (v letošním roce to bylo více než 21 000 žáků s více než 500 škol).</w:t>
      </w:r>
    </w:p>
    <w:p w14:paraId="3FF8E798" w14:textId="77777777" w:rsidR="00A36E92" w:rsidRDefault="00240586">
      <w:pPr>
        <w:ind w:firstLine="426"/>
        <w:jc w:val="both"/>
      </w:pPr>
      <w:r>
        <w:t>Výsledky nám přinesly řadu podstatných informací:</w:t>
      </w:r>
    </w:p>
    <w:p w14:paraId="3FF8E799" w14:textId="77777777" w:rsidR="00A36E92" w:rsidRDefault="00240586">
      <w:pPr>
        <w:numPr>
          <w:ilvl w:val="0"/>
          <w:numId w:val="1"/>
        </w:numPr>
        <w:pBdr>
          <w:top w:val="nil"/>
          <w:left w:val="nil"/>
          <w:bottom w:val="nil"/>
          <w:right w:val="nil"/>
          <w:between w:val="nil"/>
        </w:pBdr>
        <w:spacing w:after="0"/>
        <w:jc w:val="both"/>
      </w:pPr>
      <w:r>
        <w:rPr>
          <w:color w:val="000000"/>
        </w:rPr>
        <w:t>Naši žáci dosáhli skutečně vynikajících výsledků v obecných studijních předpokladech, kde patřili bez nadsázky k těm nejlepším (jen méně než 10 % ze zúčastněných škol dosáhlo lepšího výsledku)</w:t>
      </w:r>
    </w:p>
    <w:p w14:paraId="3FF8E79A" w14:textId="77777777" w:rsidR="00A36E92" w:rsidRDefault="00240586">
      <w:pPr>
        <w:numPr>
          <w:ilvl w:val="0"/>
          <w:numId w:val="1"/>
        </w:numPr>
        <w:pBdr>
          <w:top w:val="nil"/>
          <w:left w:val="nil"/>
          <w:bottom w:val="nil"/>
          <w:right w:val="nil"/>
          <w:between w:val="nil"/>
        </w:pBdr>
        <w:spacing w:after="0"/>
        <w:jc w:val="both"/>
      </w:pPr>
      <w:r>
        <w:rPr>
          <w:color w:val="000000"/>
        </w:rPr>
        <w:t>Studijní potenciál se podařilo do značné míry naplnit v českém jazyce, kde se naše škola svým výsledkem zařadila mezi 20 % nejúspěšnějších.</w:t>
      </w:r>
    </w:p>
    <w:p w14:paraId="3FF8E79B" w14:textId="77777777" w:rsidR="00A36E92" w:rsidRDefault="00240586">
      <w:pPr>
        <w:numPr>
          <w:ilvl w:val="0"/>
          <w:numId w:val="1"/>
        </w:numPr>
        <w:pBdr>
          <w:top w:val="nil"/>
          <w:left w:val="nil"/>
          <w:bottom w:val="nil"/>
          <w:right w:val="nil"/>
          <w:between w:val="nil"/>
        </w:pBdr>
        <w:spacing w:after="0"/>
        <w:jc w:val="both"/>
      </w:pPr>
      <w:r>
        <w:rPr>
          <w:color w:val="000000"/>
        </w:rPr>
        <w:lastRenderedPageBreak/>
        <w:t>Úplně se nám nepodařilo naplnit předpoklady v matematice, přestože naše škola patřila mezi 40 % nejúspěšnějších.</w:t>
      </w:r>
    </w:p>
    <w:p w14:paraId="3FF8E79C" w14:textId="77777777" w:rsidR="00A36E92" w:rsidRDefault="00240586">
      <w:pPr>
        <w:numPr>
          <w:ilvl w:val="0"/>
          <w:numId w:val="1"/>
        </w:numPr>
        <w:pBdr>
          <w:top w:val="nil"/>
          <w:left w:val="nil"/>
          <w:bottom w:val="nil"/>
          <w:right w:val="nil"/>
          <w:between w:val="nil"/>
        </w:pBdr>
        <w:spacing w:after="0"/>
        <w:jc w:val="both"/>
      </w:pPr>
      <w:r>
        <w:rPr>
          <w:color w:val="000000"/>
        </w:rPr>
        <w:t xml:space="preserve">V anglickém jazyce, kde jsme pracovali s modulem SCATE, který hodnotí úroveň jazykových dovedností podle společného evropského referenčního rámce (SERR), se 13 žákům už v prvním čtvrtletí školního roku podařilo splnit očekávané výstupy 9. ročníku ZŠ. Pouze dvě žačky, které ale do naší školy </w:t>
      </w:r>
      <w:r>
        <w:t xml:space="preserve">nastoupily </w:t>
      </w:r>
      <w:r>
        <w:rPr>
          <w:color w:val="000000"/>
        </w:rPr>
        <w:t>až v průběhu 8. ročníku, nedosáhly požadované úrovně A2. Více než 2/3 žáků dosáhla vyšší úrovně, než očekává RVP ZŠ vydaný MŠMT a který je na očekávané úrovni maturantů na SŠ nebo vyšší.</w:t>
      </w:r>
    </w:p>
    <w:p w14:paraId="3FF8E79D" w14:textId="77777777" w:rsidR="00A36E92" w:rsidRDefault="00A36E92">
      <w:pPr>
        <w:pBdr>
          <w:top w:val="nil"/>
          <w:left w:val="nil"/>
          <w:bottom w:val="nil"/>
          <w:right w:val="nil"/>
          <w:between w:val="nil"/>
        </w:pBdr>
        <w:spacing w:after="0"/>
        <w:ind w:left="1146"/>
        <w:jc w:val="both"/>
        <w:rPr>
          <w:color w:val="000000"/>
        </w:rPr>
      </w:pPr>
    </w:p>
    <w:p w14:paraId="3FF8E79E" w14:textId="77777777" w:rsidR="00A36E92" w:rsidRDefault="00240586">
      <w:pPr>
        <w:pBdr>
          <w:top w:val="nil"/>
          <w:left w:val="nil"/>
          <w:bottom w:val="nil"/>
          <w:right w:val="nil"/>
          <w:between w:val="nil"/>
        </w:pBdr>
        <w:spacing w:after="0"/>
        <w:ind w:left="1146"/>
        <w:jc w:val="both"/>
        <w:rPr>
          <w:color w:val="000000"/>
        </w:rPr>
      </w:pPr>
      <w:r>
        <w:rPr>
          <w:noProof/>
          <w:color w:val="000000"/>
        </w:rPr>
        <w:drawing>
          <wp:inline distT="0" distB="0" distL="0" distR="0" wp14:anchorId="3FF8EBE0" wp14:editId="2D1711F6">
            <wp:extent cx="4413738" cy="2666805"/>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color w:val="000000"/>
        </w:rPr>
        <w:t xml:space="preserve"> </w:t>
      </w:r>
    </w:p>
    <w:p w14:paraId="3FF8E79F" w14:textId="77777777" w:rsidR="00A36E92" w:rsidRDefault="00A36E92">
      <w:pPr>
        <w:pBdr>
          <w:top w:val="nil"/>
          <w:left w:val="nil"/>
          <w:bottom w:val="nil"/>
          <w:right w:val="nil"/>
          <w:between w:val="nil"/>
        </w:pBdr>
        <w:spacing w:after="0"/>
        <w:ind w:left="1146"/>
        <w:jc w:val="both"/>
        <w:rPr>
          <w:color w:val="000000"/>
        </w:rPr>
      </w:pPr>
    </w:p>
    <w:p w14:paraId="3FF8E7A0" w14:textId="77777777" w:rsidR="00A36E92" w:rsidRDefault="00240586">
      <w:pPr>
        <w:numPr>
          <w:ilvl w:val="0"/>
          <w:numId w:val="1"/>
        </w:numPr>
        <w:pBdr>
          <w:top w:val="nil"/>
          <w:left w:val="nil"/>
          <w:bottom w:val="nil"/>
          <w:right w:val="nil"/>
          <w:between w:val="nil"/>
        </w:pBdr>
        <w:spacing w:after="0"/>
        <w:jc w:val="both"/>
      </w:pPr>
      <w:r>
        <w:rPr>
          <w:color w:val="000000"/>
        </w:rPr>
        <w:t>Celkem intenzivně jsme se s paní učitelkou K. Kubešovou (výuka M) zabývali „neúspěchem“ v matematice a nalezli jsme několik příčin:</w:t>
      </w:r>
    </w:p>
    <w:p w14:paraId="3FF8E7A1" w14:textId="77777777" w:rsidR="00A36E92" w:rsidRDefault="00240586">
      <w:pPr>
        <w:numPr>
          <w:ilvl w:val="1"/>
          <w:numId w:val="1"/>
        </w:numPr>
        <w:pBdr>
          <w:top w:val="nil"/>
          <w:left w:val="nil"/>
          <w:bottom w:val="nil"/>
          <w:right w:val="nil"/>
          <w:between w:val="nil"/>
        </w:pBdr>
        <w:spacing w:after="0"/>
        <w:jc w:val="both"/>
      </w:pPr>
      <w:r>
        <w:rPr>
          <w:color w:val="000000"/>
        </w:rPr>
        <w:t>Minimálně čtyři úkoly ještě nebyly vůbec probrány.</w:t>
      </w:r>
    </w:p>
    <w:p w14:paraId="3FF8E7A2" w14:textId="77777777" w:rsidR="00A36E92" w:rsidRDefault="00240586">
      <w:pPr>
        <w:numPr>
          <w:ilvl w:val="1"/>
          <w:numId w:val="1"/>
        </w:numPr>
        <w:pBdr>
          <w:top w:val="nil"/>
          <w:left w:val="nil"/>
          <w:bottom w:val="nil"/>
          <w:right w:val="nil"/>
          <w:between w:val="nil"/>
        </w:pBdr>
        <w:spacing w:after="0"/>
        <w:jc w:val="both"/>
      </w:pPr>
      <w:r>
        <w:rPr>
          <w:color w:val="000000"/>
        </w:rPr>
        <w:t>Dovednosti potřebné k řešení další řady úkolů nebyly v této fázi školního roku náležitě upevněny.</w:t>
      </w:r>
    </w:p>
    <w:p w14:paraId="3FF8E7A3" w14:textId="77777777" w:rsidR="00A36E92" w:rsidRDefault="00240586">
      <w:pPr>
        <w:numPr>
          <w:ilvl w:val="1"/>
          <w:numId w:val="1"/>
        </w:numPr>
        <w:pBdr>
          <w:top w:val="nil"/>
          <w:left w:val="nil"/>
          <w:bottom w:val="nil"/>
          <w:right w:val="nil"/>
          <w:between w:val="nil"/>
        </w:pBdr>
        <w:spacing w:after="0"/>
        <w:jc w:val="both"/>
      </w:pPr>
      <w:r>
        <w:rPr>
          <w:color w:val="000000"/>
        </w:rPr>
        <w:t xml:space="preserve">Řada žáků byla v této třídě zaměřena spíše humanitně, a proto v nich matematika vzbuzovala zbytečný respekt </w:t>
      </w:r>
      <w:r>
        <w:rPr>
          <w:rFonts w:ascii="Quattrocento Sans" w:eastAsia="Quattrocento Sans" w:hAnsi="Quattrocento Sans" w:cs="Quattrocento Sans"/>
          <w:color w:val="000000"/>
        </w:rPr>
        <w:t>😊</w:t>
      </w:r>
      <w:r>
        <w:rPr>
          <w:color w:val="000000"/>
        </w:rPr>
        <w:t>.</w:t>
      </w:r>
    </w:p>
    <w:p w14:paraId="3FF8E7A4" w14:textId="29E9CBCE" w:rsidR="00A36E92" w:rsidRDefault="00240586">
      <w:pPr>
        <w:numPr>
          <w:ilvl w:val="0"/>
          <w:numId w:val="1"/>
        </w:numPr>
        <w:pBdr>
          <w:top w:val="nil"/>
          <w:left w:val="nil"/>
          <w:bottom w:val="nil"/>
          <w:right w:val="nil"/>
          <w:between w:val="nil"/>
        </w:pBdr>
        <w:spacing w:after="0"/>
        <w:jc w:val="both"/>
      </w:pPr>
      <w:r>
        <w:rPr>
          <w:color w:val="000000"/>
        </w:rPr>
        <w:t>Informace o slabším výsledku v matematice byla velmi důležitá především pro žáky, kteří neuspěli podle vlastních představ</w:t>
      </w:r>
      <w:r w:rsidR="00F07027">
        <w:rPr>
          <w:color w:val="000000"/>
        </w:rPr>
        <w:t>.</w:t>
      </w:r>
      <w:r>
        <w:rPr>
          <w:color w:val="000000"/>
        </w:rPr>
        <w:t xml:space="preserve"> </w:t>
      </w:r>
      <w:r w:rsidR="00F07027">
        <w:rPr>
          <w:color w:val="000000"/>
        </w:rPr>
        <w:t>Ti se po zbytek</w:t>
      </w:r>
      <w:r>
        <w:rPr>
          <w:color w:val="000000"/>
        </w:rPr>
        <w:t xml:space="preserve"> školního roku na tuto oblast více zaměřili. Proto byli následně v naprosté většině úspěšní v jednotných přijímacích zkouškách na SŠ.</w:t>
      </w:r>
      <w:r w:rsidR="0061224A">
        <w:rPr>
          <w:color w:val="000000"/>
        </w:rPr>
        <w:t xml:space="preserve"> O dobré úrovni práce paní učitelky Kubešové svědčí, že v jednotných („státních“) přijímacích zkouškách dosáhla tato třída </w:t>
      </w:r>
      <w:r w:rsidR="003761C1">
        <w:rPr>
          <w:color w:val="000000"/>
        </w:rPr>
        <w:t>velmi dobrého výsledku</w:t>
      </w:r>
      <w:r w:rsidR="00D61916">
        <w:rPr>
          <w:color w:val="000000"/>
        </w:rPr>
        <w:t xml:space="preserve">. Percentil 64,5 je pro naši školu dobrou vizitkou. </w:t>
      </w:r>
      <w:r w:rsidR="00F07027">
        <w:rPr>
          <w:color w:val="000000"/>
        </w:rPr>
        <w:t>To</w:t>
      </w:r>
      <w:r w:rsidR="00D61916">
        <w:rPr>
          <w:color w:val="000000"/>
        </w:rPr>
        <w:t xml:space="preserve"> potvrzuje správnost naší koncepce pravidelného testování jako zpětné vazby pro učitele, žáky i rodiče.</w:t>
      </w:r>
    </w:p>
    <w:p w14:paraId="3FF8E7A5" w14:textId="5215C519" w:rsidR="00A36E92" w:rsidRDefault="00240586">
      <w:pPr>
        <w:numPr>
          <w:ilvl w:val="0"/>
          <w:numId w:val="1"/>
        </w:numPr>
        <w:pBdr>
          <w:top w:val="nil"/>
          <w:left w:val="nil"/>
          <w:bottom w:val="nil"/>
          <w:right w:val="nil"/>
          <w:between w:val="nil"/>
        </w:pBdr>
        <w:spacing w:after="0"/>
        <w:jc w:val="both"/>
      </w:pPr>
      <w:r>
        <w:rPr>
          <w:color w:val="000000"/>
        </w:rPr>
        <w:t>V</w:t>
      </w:r>
      <w:r w:rsidR="00D61916">
        <w:rPr>
          <w:color w:val="000000"/>
        </w:rPr>
        <w:t xml:space="preserve"> deváté</w:t>
      </w:r>
      <w:r>
        <w:rPr>
          <w:color w:val="000000"/>
        </w:rPr>
        <w:t xml:space="preserve"> třídě byla celá řada výsledků hodnocena jako vysoce nadprůměrn</w:t>
      </w:r>
      <w:r>
        <w:t>á</w:t>
      </w:r>
      <w:r>
        <w:rPr>
          <w:color w:val="000000"/>
        </w:rPr>
        <w:t xml:space="preserve"> až špičkov</w:t>
      </w:r>
      <w:r>
        <w:t>á</w:t>
      </w:r>
      <w:r w:rsidR="0061224A">
        <w:t xml:space="preserve"> </w:t>
      </w:r>
      <w:r>
        <w:rPr>
          <w:color w:val="000000"/>
        </w:rPr>
        <w:t>(percentil 85+):</w:t>
      </w:r>
    </w:p>
    <w:p w14:paraId="3FF8E7A6" w14:textId="77777777" w:rsidR="00A36E92" w:rsidRDefault="00240586">
      <w:pPr>
        <w:numPr>
          <w:ilvl w:val="1"/>
          <w:numId w:val="1"/>
        </w:numPr>
        <w:pBdr>
          <w:top w:val="nil"/>
          <w:left w:val="nil"/>
          <w:bottom w:val="nil"/>
          <w:right w:val="nil"/>
          <w:between w:val="nil"/>
        </w:pBdr>
        <w:spacing w:after="0"/>
        <w:jc w:val="both"/>
      </w:pPr>
      <w:r>
        <w:rPr>
          <w:color w:val="000000"/>
        </w:rPr>
        <w:t>OSP – 5 žáků</w:t>
      </w:r>
    </w:p>
    <w:p w14:paraId="3FF8E7A7" w14:textId="77777777" w:rsidR="00A36E92" w:rsidRDefault="00240586">
      <w:pPr>
        <w:numPr>
          <w:ilvl w:val="1"/>
          <w:numId w:val="1"/>
        </w:numPr>
        <w:pBdr>
          <w:top w:val="nil"/>
          <w:left w:val="nil"/>
          <w:bottom w:val="nil"/>
          <w:right w:val="nil"/>
          <w:between w:val="nil"/>
        </w:pBdr>
        <w:spacing w:after="0"/>
        <w:jc w:val="both"/>
      </w:pPr>
      <w:r>
        <w:rPr>
          <w:color w:val="000000"/>
        </w:rPr>
        <w:t>ČJ – 3 žáci</w:t>
      </w:r>
    </w:p>
    <w:p w14:paraId="3FF8E7A8" w14:textId="77777777" w:rsidR="00A36E92" w:rsidRDefault="00240586">
      <w:pPr>
        <w:numPr>
          <w:ilvl w:val="1"/>
          <w:numId w:val="1"/>
        </w:numPr>
        <w:pBdr>
          <w:top w:val="nil"/>
          <w:left w:val="nil"/>
          <w:bottom w:val="nil"/>
          <w:right w:val="nil"/>
          <w:between w:val="nil"/>
        </w:pBdr>
        <w:spacing w:after="0"/>
        <w:jc w:val="both"/>
      </w:pPr>
      <w:proofErr w:type="gramStart"/>
      <w:r>
        <w:rPr>
          <w:color w:val="000000"/>
        </w:rPr>
        <w:t>M – 2</w:t>
      </w:r>
      <w:proofErr w:type="gramEnd"/>
      <w:r>
        <w:rPr>
          <w:color w:val="000000"/>
        </w:rPr>
        <w:t xml:space="preserve"> žáci </w:t>
      </w:r>
    </w:p>
    <w:p w14:paraId="3FF8E7A9" w14:textId="77777777" w:rsidR="00A36E92" w:rsidRDefault="00240586">
      <w:pPr>
        <w:numPr>
          <w:ilvl w:val="1"/>
          <w:numId w:val="1"/>
        </w:numPr>
        <w:pBdr>
          <w:top w:val="nil"/>
          <w:left w:val="nil"/>
          <w:bottom w:val="nil"/>
          <w:right w:val="nil"/>
          <w:between w:val="nil"/>
        </w:pBdr>
        <w:spacing w:after="0"/>
        <w:jc w:val="both"/>
      </w:pPr>
      <w:r>
        <w:rPr>
          <w:color w:val="000000"/>
        </w:rPr>
        <w:lastRenderedPageBreak/>
        <w:t>V AJ takové srovnání není k dispozici (nehodnotí se)</w:t>
      </w:r>
    </w:p>
    <w:p w14:paraId="3FF8E7AA" w14:textId="77777777" w:rsidR="00A36E92" w:rsidRDefault="00240586">
      <w:pPr>
        <w:numPr>
          <w:ilvl w:val="1"/>
          <w:numId w:val="1"/>
        </w:numPr>
        <w:pBdr>
          <w:top w:val="nil"/>
          <w:left w:val="nil"/>
          <w:bottom w:val="nil"/>
          <w:right w:val="nil"/>
          <w:between w:val="nil"/>
        </w:pBdr>
        <w:spacing w:after="0"/>
        <w:jc w:val="both"/>
      </w:pPr>
      <w:r>
        <w:rPr>
          <w:color w:val="000000"/>
        </w:rPr>
        <w:t>Celkem se týkalo 6 žáků – více než 1/3 třídy</w:t>
      </w:r>
    </w:p>
    <w:p w14:paraId="3FF8E7AB" w14:textId="77777777" w:rsidR="00A36E92" w:rsidRDefault="00240586">
      <w:pPr>
        <w:numPr>
          <w:ilvl w:val="1"/>
          <w:numId w:val="1"/>
        </w:numPr>
        <w:pBdr>
          <w:top w:val="nil"/>
          <w:left w:val="nil"/>
          <w:bottom w:val="nil"/>
          <w:right w:val="nil"/>
          <w:between w:val="nil"/>
        </w:pBdr>
        <w:spacing w:after="0"/>
        <w:jc w:val="both"/>
      </w:pPr>
      <w:r>
        <w:rPr>
          <w:color w:val="000000"/>
        </w:rPr>
        <w:t xml:space="preserve">Peter Samuel Baranovič dosáhl ve všech oblastech špičkového výkonu (ČJ – 98, </w:t>
      </w:r>
      <w:proofErr w:type="gramStart"/>
      <w:r>
        <w:rPr>
          <w:color w:val="000000"/>
        </w:rPr>
        <w:t>M – 94</w:t>
      </w:r>
      <w:proofErr w:type="gramEnd"/>
      <w:r>
        <w:rPr>
          <w:color w:val="000000"/>
        </w:rPr>
        <w:t>, OSP – 99)</w:t>
      </w:r>
    </w:p>
    <w:p w14:paraId="3FF8E7AC" w14:textId="073BD27D" w:rsidR="00A36E92" w:rsidRDefault="00240586">
      <w:pPr>
        <w:numPr>
          <w:ilvl w:val="0"/>
          <w:numId w:val="1"/>
        </w:numPr>
        <w:pBdr>
          <w:top w:val="nil"/>
          <w:left w:val="nil"/>
          <w:bottom w:val="nil"/>
          <w:right w:val="nil"/>
          <w:between w:val="nil"/>
        </w:pBdr>
        <w:spacing w:after="0"/>
        <w:jc w:val="both"/>
      </w:pPr>
      <w:r>
        <w:rPr>
          <w:color w:val="000000"/>
        </w:rPr>
        <w:t>O vynikající úrovni třídy svědčí i Ocenění SCIO PRO Dominika Romanovského – 2. nejlepší výsledek v rámci OK a Petra Samuela Baranoviče – 3. místo v rámci OK – oba v oblasti obecné studijní předpoklady:</w:t>
      </w:r>
    </w:p>
    <w:p w14:paraId="3FF8E7AD" w14:textId="1D06BE5C" w:rsidR="00A36E92" w:rsidRDefault="00F07027">
      <w:pPr>
        <w:pBdr>
          <w:top w:val="nil"/>
          <w:left w:val="nil"/>
          <w:bottom w:val="nil"/>
          <w:right w:val="nil"/>
          <w:between w:val="nil"/>
        </w:pBdr>
        <w:ind w:left="1146"/>
        <w:jc w:val="both"/>
        <w:rPr>
          <w:color w:val="000000"/>
        </w:rPr>
      </w:pPr>
      <w:r>
        <w:rPr>
          <w:noProof/>
        </w:rPr>
        <w:drawing>
          <wp:anchor distT="0" distB="0" distL="114300" distR="114300" simplePos="0" relativeHeight="251658240" behindDoc="0" locked="0" layoutInCell="1" hidden="0" allowOverlap="1" wp14:anchorId="3FF8EBE2" wp14:editId="6918CD47">
            <wp:simplePos x="0" y="0"/>
            <wp:positionH relativeFrom="margin">
              <wp:align>center</wp:align>
            </wp:positionH>
            <wp:positionV relativeFrom="paragraph">
              <wp:posOffset>177165</wp:posOffset>
            </wp:positionV>
            <wp:extent cx="5180330" cy="3714750"/>
            <wp:effectExtent l="0" t="0" r="1270" b="0"/>
            <wp:wrapSquare wrapText="bothSides" distT="0" distB="0" distL="114300" distR="114300"/>
            <wp:docPr id="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5180330" cy="3714750"/>
                    </a:xfrm>
                    <a:prstGeom prst="rect">
                      <a:avLst/>
                    </a:prstGeom>
                    <a:ln/>
                  </pic:spPr>
                </pic:pic>
              </a:graphicData>
            </a:graphic>
          </wp:anchor>
        </w:drawing>
      </w:r>
    </w:p>
    <w:p w14:paraId="3FF8E7AE" w14:textId="77777777" w:rsidR="00A36E92" w:rsidRDefault="00A36E92"/>
    <w:p w14:paraId="3FF8E7AF" w14:textId="77777777" w:rsidR="00A36E92" w:rsidRDefault="00A36E92"/>
    <w:p w14:paraId="3FF8E7B0" w14:textId="77777777" w:rsidR="00A36E92" w:rsidRDefault="00A36E92"/>
    <w:p w14:paraId="3FF8E7B1" w14:textId="77777777" w:rsidR="00A36E92" w:rsidRDefault="00A36E92"/>
    <w:p w14:paraId="3FF8E7B2" w14:textId="77777777" w:rsidR="00A36E92" w:rsidRDefault="00A36E92"/>
    <w:p w14:paraId="3FF8E7B3" w14:textId="77777777" w:rsidR="00A36E92" w:rsidRDefault="00A36E92"/>
    <w:p w14:paraId="3FF8E7B4" w14:textId="77777777" w:rsidR="00A36E92" w:rsidRDefault="00A36E92"/>
    <w:p w14:paraId="3FF8E7B5" w14:textId="77777777" w:rsidR="00A36E92" w:rsidRDefault="00A36E92"/>
    <w:p w14:paraId="3FF8E7B6" w14:textId="77777777" w:rsidR="00A36E92" w:rsidRDefault="00A36E92"/>
    <w:p w14:paraId="3FF8E7B7" w14:textId="77777777" w:rsidR="00A36E92" w:rsidRDefault="00A36E92"/>
    <w:p w14:paraId="3FF8E7B8" w14:textId="77777777" w:rsidR="00A36E92" w:rsidRDefault="00A36E92"/>
    <w:p w14:paraId="3FF8E7B9" w14:textId="40F1FEF6" w:rsidR="00A36E92" w:rsidRDefault="00A36E92"/>
    <w:p w14:paraId="1ECEE754" w14:textId="77777777" w:rsidR="00F07027" w:rsidRDefault="00F07027"/>
    <w:p w14:paraId="3FF8E7BA" w14:textId="77777777" w:rsidR="00A36E92" w:rsidRDefault="00240586">
      <w:pPr>
        <w:numPr>
          <w:ilvl w:val="0"/>
          <w:numId w:val="1"/>
        </w:numPr>
        <w:pBdr>
          <w:top w:val="nil"/>
          <w:left w:val="nil"/>
          <w:bottom w:val="nil"/>
          <w:right w:val="nil"/>
          <w:between w:val="nil"/>
        </w:pBdr>
        <w:spacing w:after="0"/>
        <w:jc w:val="both"/>
      </w:pPr>
      <w:r>
        <w:rPr>
          <w:color w:val="000000"/>
        </w:rPr>
        <w:t>Výborné výsledky této třídy zbytečně nepřeceňujeme, protože v předchozích dvou letech jsme složitě hledali důvody, proč výsledky žáků neodpovídají naší vynaložené snaze.</w:t>
      </w:r>
    </w:p>
    <w:p w14:paraId="3FF8E7BB" w14:textId="77777777" w:rsidR="00A36E92" w:rsidRDefault="00240586">
      <w:pPr>
        <w:numPr>
          <w:ilvl w:val="0"/>
          <w:numId w:val="1"/>
        </w:numPr>
        <w:pBdr>
          <w:top w:val="nil"/>
          <w:left w:val="nil"/>
          <w:bottom w:val="nil"/>
          <w:right w:val="nil"/>
          <w:between w:val="nil"/>
        </w:pBdr>
        <w:jc w:val="both"/>
      </w:pPr>
      <w:r>
        <w:rPr>
          <w:color w:val="000000"/>
        </w:rPr>
        <w:t>Znovu se potvrdil význam budování zdravých žákovských kolektivů, jejichž potenciál má synergický efekt a posunuje hranice schopností jednotlivých žáků. Na takový kolektiv nemá výrazně negativní vliv ani rušivý element ve třídě (žačka se sníženým stupněm z chování v obou pololetích).</w:t>
      </w:r>
    </w:p>
    <w:p w14:paraId="3FF8E7BC" w14:textId="028D51B1" w:rsidR="00A36E92" w:rsidRDefault="00A36E92"/>
    <w:p w14:paraId="0283B46B" w14:textId="11AD1A6F" w:rsidR="00F07027" w:rsidRDefault="00F07027"/>
    <w:p w14:paraId="38DBC938" w14:textId="2B6F0127" w:rsidR="00F07027" w:rsidRDefault="00F07027"/>
    <w:p w14:paraId="5C8C063D" w14:textId="77777777" w:rsidR="00F07027" w:rsidRDefault="00F07027"/>
    <w:p w14:paraId="3FF8E7BD" w14:textId="77777777" w:rsidR="00A36E92" w:rsidRDefault="00240586">
      <w:pPr>
        <w:pStyle w:val="Nadpis3"/>
      </w:pPr>
      <w:bookmarkStart w:id="15" w:name="_Toc179464638"/>
      <w:r>
        <w:lastRenderedPageBreak/>
        <w:t>Jarní testování 3., 5. a 7.ročníků</w:t>
      </w:r>
      <w:bookmarkEnd w:id="15"/>
    </w:p>
    <w:p w14:paraId="3FF8E7BE" w14:textId="77777777" w:rsidR="00A36E92" w:rsidRDefault="00240586">
      <w:pPr>
        <w:ind w:firstLine="426"/>
        <w:jc w:val="both"/>
      </w:pPr>
      <w:r>
        <w:t>Výsledky jarního testování přinesly velmi různorodé výsledky</w:t>
      </w:r>
    </w:p>
    <w:p w14:paraId="3FF8E7BF" w14:textId="77777777" w:rsidR="00A36E92" w:rsidRDefault="00A36E92">
      <w:pPr>
        <w:ind w:firstLine="426"/>
        <w:jc w:val="both"/>
      </w:pPr>
    </w:p>
    <w:p w14:paraId="3FF8E7C0" w14:textId="77777777" w:rsidR="00A36E92" w:rsidRDefault="00240586">
      <w:pPr>
        <w:pStyle w:val="Nadpis4"/>
      </w:pPr>
      <w:r>
        <w:t>Testování 3. ročníků</w:t>
      </w:r>
    </w:p>
    <w:p w14:paraId="3FF8E7C1" w14:textId="6DEC53F9" w:rsidR="00A36E92" w:rsidRDefault="00240586">
      <w:pPr>
        <w:ind w:firstLine="426"/>
        <w:jc w:val="both"/>
      </w:pPr>
      <w:r>
        <w:t>Žáci třetího ročníku se testují ve více oblastech než žáci ostatních tříd. Shodně s 5., 7. a 9. ročníkem absolvují test z ČJ a M, ale nemají test z obecných studijních předpokladů. Navíc se testují z AJ a</w:t>
      </w:r>
      <w:r w:rsidR="00F96765">
        <w:t xml:space="preserve"> </w:t>
      </w:r>
      <w:proofErr w:type="gramStart"/>
      <w:r w:rsidR="00F96765">
        <w:t>AJ - poslech</w:t>
      </w:r>
      <w:proofErr w:type="gramEnd"/>
      <w:r>
        <w:t xml:space="preserve"> obdobným způsobem jako v ČJ a M (nikoli nástrojem SCATE, jako žáci 5. a 9. ročníku), klíčových kompetencí a vzdělávací oblasti člověk a jeho svět (prvouka). Do testování se zapojilo více než 5 000 žáků z více než 160 škol. Stejně jako ve školním roce 2022/23 se našim třeťákům nedařilo tak, jak bychom očekávali. Výsledek je výrazně ovlivněn velkým počtem žáků s velmi slabým výsledkem (celkem 10 žáků) a také častým řešením kázeňských problémů ve třídě: </w:t>
      </w:r>
    </w:p>
    <w:p w14:paraId="3FF8E7C2" w14:textId="77777777" w:rsidR="00A36E92" w:rsidRDefault="00240586">
      <w:pPr>
        <w:numPr>
          <w:ilvl w:val="0"/>
          <w:numId w:val="1"/>
        </w:numPr>
        <w:pBdr>
          <w:top w:val="nil"/>
          <w:left w:val="nil"/>
          <w:bottom w:val="nil"/>
          <w:right w:val="nil"/>
          <w:between w:val="nil"/>
        </w:pBdr>
        <w:spacing w:after="0"/>
        <w:jc w:val="both"/>
      </w:pPr>
      <w:r>
        <w:rPr>
          <w:color w:val="000000"/>
        </w:rPr>
        <w:t xml:space="preserve">S výjimkou anglického jazyka, kde se třída umístila v polovině zapojených, </w:t>
      </w:r>
    </w:p>
    <w:p w14:paraId="3FF8E7C3" w14:textId="77777777" w:rsidR="00A36E92" w:rsidRDefault="00240586">
      <w:pPr>
        <w:numPr>
          <w:ilvl w:val="0"/>
          <w:numId w:val="1"/>
        </w:numPr>
        <w:pBdr>
          <w:top w:val="nil"/>
          <w:left w:val="nil"/>
          <w:bottom w:val="nil"/>
          <w:right w:val="nil"/>
          <w:between w:val="nil"/>
        </w:pBdr>
        <w:spacing w:after="0"/>
        <w:jc w:val="both"/>
      </w:pPr>
      <w:r>
        <w:rPr>
          <w:color w:val="000000"/>
        </w:rPr>
        <w:t xml:space="preserve">jsou výsledky třídy velmi slabé a řadí naši třetí třídu mezi </w:t>
      </w:r>
      <w:proofErr w:type="gramStart"/>
      <w:r>
        <w:rPr>
          <w:color w:val="000000"/>
        </w:rPr>
        <w:t>20 – 30</w:t>
      </w:r>
      <w:proofErr w:type="gramEnd"/>
      <w:r>
        <w:rPr>
          <w:color w:val="000000"/>
        </w:rPr>
        <w:t xml:space="preserve"> % nejslabších. </w:t>
      </w:r>
    </w:p>
    <w:p w14:paraId="3FF8E7C4" w14:textId="77777777" w:rsidR="00A36E92" w:rsidRDefault="00240586">
      <w:pPr>
        <w:numPr>
          <w:ilvl w:val="0"/>
          <w:numId w:val="1"/>
        </w:numPr>
        <w:pBdr>
          <w:top w:val="nil"/>
          <w:left w:val="nil"/>
          <w:bottom w:val="nil"/>
          <w:right w:val="nil"/>
          <w:between w:val="nil"/>
        </w:pBdr>
        <w:spacing w:after="0"/>
        <w:jc w:val="both"/>
      </w:pPr>
      <w:r>
        <w:rPr>
          <w:color w:val="000000"/>
        </w:rPr>
        <w:t>Přesto jsou zde i žáci, kteří dosáhli výborného výsledku v některé oblasti (5 žáků).</w:t>
      </w:r>
    </w:p>
    <w:p w14:paraId="3FF8E7C5" w14:textId="77777777" w:rsidR="00A36E92" w:rsidRDefault="00240586">
      <w:pPr>
        <w:numPr>
          <w:ilvl w:val="0"/>
          <w:numId w:val="1"/>
        </w:numPr>
        <w:pBdr>
          <w:top w:val="nil"/>
          <w:left w:val="nil"/>
          <w:bottom w:val="nil"/>
          <w:right w:val="nil"/>
          <w:between w:val="nil"/>
        </w:pBdr>
        <w:spacing w:after="0"/>
        <w:jc w:val="both"/>
      </w:pPr>
      <w:r>
        <w:rPr>
          <w:color w:val="000000"/>
        </w:rPr>
        <w:t>Vysoce nadprůměrného až špičkového výsledku (percentil 85+) dosáhli v některé oblasti tito žáci:</w:t>
      </w:r>
    </w:p>
    <w:p w14:paraId="3FF8E7C6" w14:textId="77777777" w:rsidR="00A36E92" w:rsidRDefault="00240586">
      <w:pPr>
        <w:numPr>
          <w:ilvl w:val="1"/>
          <w:numId w:val="1"/>
        </w:numPr>
        <w:pBdr>
          <w:top w:val="nil"/>
          <w:left w:val="nil"/>
          <w:bottom w:val="nil"/>
          <w:right w:val="nil"/>
          <w:between w:val="nil"/>
        </w:pBdr>
        <w:spacing w:after="0"/>
        <w:jc w:val="both"/>
      </w:pPr>
      <w:r>
        <w:rPr>
          <w:color w:val="000000"/>
        </w:rPr>
        <w:t xml:space="preserve">Lucián </w:t>
      </w:r>
      <w:proofErr w:type="spellStart"/>
      <w:r>
        <w:rPr>
          <w:color w:val="000000"/>
        </w:rPr>
        <w:t>Cejtchaml</w:t>
      </w:r>
      <w:proofErr w:type="spellEnd"/>
      <w:r>
        <w:rPr>
          <w:color w:val="000000"/>
        </w:rPr>
        <w:t xml:space="preserve"> – M, AJ</w:t>
      </w:r>
    </w:p>
    <w:p w14:paraId="3FF8E7C7" w14:textId="77777777" w:rsidR="00A36E92" w:rsidRDefault="00240586">
      <w:pPr>
        <w:numPr>
          <w:ilvl w:val="1"/>
          <w:numId w:val="1"/>
        </w:numPr>
        <w:pBdr>
          <w:top w:val="nil"/>
          <w:left w:val="nil"/>
          <w:bottom w:val="nil"/>
          <w:right w:val="nil"/>
          <w:between w:val="nil"/>
        </w:pBdr>
        <w:spacing w:after="0"/>
        <w:jc w:val="both"/>
      </w:pPr>
      <w:r>
        <w:rPr>
          <w:color w:val="000000"/>
        </w:rPr>
        <w:t>Daniel Juřík – ČJ, M, AJ</w:t>
      </w:r>
    </w:p>
    <w:p w14:paraId="3FF8E7C8" w14:textId="77777777" w:rsidR="00A36E92" w:rsidRDefault="00240586">
      <w:pPr>
        <w:numPr>
          <w:ilvl w:val="1"/>
          <w:numId w:val="1"/>
        </w:numPr>
        <w:pBdr>
          <w:top w:val="nil"/>
          <w:left w:val="nil"/>
          <w:bottom w:val="nil"/>
          <w:right w:val="nil"/>
          <w:between w:val="nil"/>
        </w:pBdr>
        <w:spacing w:after="0"/>
        <w:jc w:val="both"/>
      </w:pPr>
      <w:r>
        <w:rPr>
          <w:color w:val="000000"/>
        </w:rPr>
        <w:t xml:space="preserve">Simona </w:t>
      </w:r>
      <w:proofErr w:type="spellStart"/>
      <w:r>
        <w:rPr>
          <w:color w:val="000000"/>
        </w:rPr>
        <w:t>Kubalíková</w:t>
      </w:r>
      <w:proofErr w:type="spellEnd"/>
      <w:r>
        <w:rPr>
          <w:color w:val="000000"/>
        </w:rPr>
        <w:t xml:space="preserve"> – člověk a jeho svět (ČJS)</w:t>
      </w:r>
    </w:p>
    <w:p w14:paraId="3FF8E7C9" w14:textId="77777777" w:rsidR="00A36E92" w:rsidRDefault="00240586">
      <w:pPr>
        <w:numPr>
          <w:ilvl w:val="1"/>
          <w:numId w:val="1"/>
        </w:numPr>
        <w:pBdr>
          <w:top w:val="nil"/>
          <w:left w:val="nil"/>
          <w:bottom w:val="nil"/>
          <w:right w:val="nil"/>
          <w:between w:val="nil"/>
        </w:pBdr>
        <w:spacing w:after="0"/>
        <w:jc w:val="both"/>
      </w:pPr>
      <w:r>
        <w:rPr>
          <w:color w:val="000000"/>
        </w:rPr>
        <w:t>Maxmilián Svoboda – klíčové kompetence (KK)</w:t>
      </w:r>
    </w:p>
    <w:p w14:paraId="3FF8E7CA" w14:textId="77777777" w:rsidR="00A36E92" w:rsidRDefault="00240586">
      <w:pPr>
        <w:numPr>
          <w:ilvl w:val="1"/>
          <w:numId w:val="1"/>
        </w:numPr>
        <w:pBdr>
          <w:top w:val="nil"/>
          <w:left w:val="nil"/>
          <w:bottom w:val="nil"/>
          <w:right w:val="nil"/>
          <w:between w:val="nil"/>
        </w:pBdr>
        <w:jc w:val="both"/>
      </w:pPr>
      <w:r>
        <w:rPr>
          <w:color w:val="000000"/>
        </w:rPr>
        <w:t>Nikola Zapletalová – M, AJ, ČJS, KK</w:t>
      </w:r>
    </w:p>
    <w:p w14:paraId="3FF8E7CB" w14:textId="77777777" w:rsidR="00A36E92" w:rsidRDefault="00240586">
      <w:pPr>
        <w:jc w:val="both"/>
      </w:pPr>
      <w:r>
        <w:t>Byť výsledky testování ve třetí třídě nepovažujeme za zásadní, jsme si vědomi, že jsme dostali důležitou informaci o stavu třídy a že před třídní učitelkou Mgr. Michaelou Kaprálovou je náročný úkol – zvýšit celkovou úroveň třídy, ale především motivovat nejslabší žáky a jejich rodiče k důslednější domácí přípravě, která je i na prvním stupni zásadní k dosažení dobrých výsledků. Dobrá schopnost samostatné přípravy se pozitivně odráží v další úspěšnosti žáků nejen na prvním stupni.</w:t>
      </w:r>
    </w:p>
    <w:p w14:paraId="3FF8E7CC" w14:textId="77777777" w:rsidR="00A36E92" w:rsidRDefault="00240586">
      <w:pPr>
        <w:jc w:val="both"/>
      </w:pPr>
      <w:r>
        <w:t>Plně věříme, že se vše podaří a za další dva roky nás bude těšit podobně kvalitní výsledek, jakého dosáhli žáci letošního pátého ročníku.</w:t>
      </w:r>
    </w:p>
    <w:p w14:paraId="3FF8E7CD" w14:textId="77777777" w:rsidR="00A36E92" w:rsidRDefault="00240586">
      <w:pPr>
        <w:pStyle w:val="Nadpis4"/>
      </w:pPr>
      <w:r>
        <w:t>Testování 5. ročníků</w:t>
      </w:r>
    </w:p>
    <w:p w14:paraId="3FF8E7CE" w14:textId="77777777" w:rsidR="00A36E92" w:rsidRDefault="00240586">
      <w:r>
        <w:t xml:space="preserve">Pokud jsme se zmínili, že testování ve třetím ročníku nechceme přeceňovat, pak výsledky v páté třídě už mají pro nás zásadnější význam. Jednak se jedná o testy na konci prvního stupně </w:t>
      </w:r>
      <w:proofErr w:type="gramStart"/>
      <w:r>
        <w:t>ZŠ</w:t>
      </w:r>
      <w:proofErr w:type="gramEnd"/>
      <w:r>
        <w:t xml:space="preserve"> a navíc se do testování zapojuje výrazně vyšší počet škol a žáků. Letos se do testování zapojilo více než 16,5 tisíce žáků z více než 450 škol.</w:t>
      </w:r>
    </w:p>
    <w:p w14:paraId="3FF8E7CF" w14:textId="77777777" w:rsidR="00A36E92" w:rsidRDefault="00240586">
      <w:r>
        <w:t>V loňském školním roce 2022/23 byli naši páťáci skutečně excelentní, a proto jsme se trošku obávali, jestli se na tento výborný výsledek podaří navázat. Musíme konstatovat, že byť je výsledek o malinko horší, pořád se nemáme za co stydět. Naši žáci dosáhli ve třech oblastech vysoce nadstandardních výsledků:</w:t>
      </w:r>
    </w:p>
    <w:p w14:paraId="3FF8E7D0" w14:textId="77777777" w:rsidR="00A36E92" w:rsidRDefault="00240586">
      <w:pPr>
        <w:numPr>
          <w:ilvl w:val="0"/>
          <w:numId w:val="1"/>
        </w:numPr>
        <w:pBdr>
          <w:top w:val="nil"/>
          <w:left w:val="nil"/>
          <w:bottom w:val="nil"/>
          <w:right w:val="nil"/>
          <w:between w:val="nil"/>
        </w:pBdr>
        <w:spacing w:after="0"/>
        <w:jc w:val="both"/>
      </w:pPr>
      <w:r>
        <w:rPr>
          <w:color w:val="000000"/>
        </w:rPr>
        <w:t>V českém jazyce byl výsledek lepší než u 70 % zúčastněných škol.</w:t>
      </w:r>
    </w:p>
    <w:p w14:paraId="3FF8E7D1" w14:textId="77777777" w:rsidR="00A36E92" w:rsidRDefault="00240586">
      <w:pPr>
        <w:numPr>
          <w:ilvl w:val="0"/>
          <w:numId w:val="1"/>
        </w:numPr>
        <w:pBdr>
          <w:top w:val="nil"/>
          <w:left w:val="nil"/>
          <w:bottom w:val="nil"/>
          <w:right w:val="nil"/>
          <w:between w:val="nil"/>
        </w:pBdr>
        <w:spacing w:after="0"/>
        <w:jc w:val="both"/>
      </w:pPr>
      <w:r>
        <w:rPr>
          <w:color w:val="000000"/>
        </w:rPr>
        <w:lastRenderedPageBreak/>
        <w:t xml:space="preserve"> V matematice a v obecných studijních předpokladech byli naši žáci ještě o trošku lepší a předčili více než 80 % škol.</w:t>
      </w:r>
    </w:p>
    <w:p w14:paraId="3FF8E7D2" w14:textId="2673BD44" w:rsidR="00A36E92" w:rsidRDefault="00240586">
      <w:pPr>
        <w:numPr>
          <w:ilvl w:val="0"/>
          <w:numId w:val="1"/>
        </w:numPr>
        <w:pBdr>
          <w:top w:val="nil"/>
          <w:left w:val="nil"/>
          <w:bottom w:val="nil"/>
          <w:right w:val="nil"/>
          <w:between w:val="nil"/>
        </w:pBdr>
        <w:spacing w:after="0"/>
        <w:jc w:val="both"/>
      </w:pPr>
      <w:r>
        <w:rPr>
          <w:color w:val="000000"/>
        </w:rPr>
        <w:t xml:space="preserve">O něco hůře se jim dařilo v anglickém jazyce, kde obdobné srovnání není, ale z přiložených grafů lze vyčíst, že mezi našimi žáky bylo o poznání vyšší procento žáků, kteří nedosáhli očekávané úrovně A1. Důvody tohoto </w:t>
      </w:r>
      <w:r w:rsidR="0016568F">
        <w:rPr>
          <w:color w:val="000000"/>
        </w:rPr>
        <w:t>nesouladu nám vysvětlila vyučující AJ. Důvodem je, že společný evropský referenční  rámec, který je pro testování využíván není v souladu s požadavky rámcového vzdělávacího programu MŠMT, ze kterého vychází náš školní vzdělávací program a očekává znalosti, které si žáci osvojují až v šesté třídě</w:t>
      </w:r>
      <w:r>
        <w:rPr>
          <w:color w:val="000000"/>
        </w:rPr>
        <w:t xml:space="preserve">. </w:t>
      </w:r>
      <w:r w:rsidR="0016568F">
        <w:rPr>
          <w:color w:val="000000"/>
        </w:rPr>
        <w:t>Přesto jsme se rozhodli zkvalitnit výuku AJ rozdělením třídy na dvě skupiny</w:t>
      </w:r>
      <w:r>
        <w:rPr>
          <w:color w:val="000000"/>
        </w:rPr>
        <w:t>.</w:t>
      </w:r>
      <w:r w:rsidR="00B81AF4">
        <w:rPr>
          <w:color w:val="000000"/>
        </w:rPr>
        <w:t xml:space="preserve"> </w:t>
      </w:r>
    </w:p>
    <w:p w14:paraId="3FF8E7D3" w14:textId="77777777" w:rsidR="00A36E92" w:rsidRDefault="00240586">
      <w:pPr>
        <w:numPr>
          <w:ilvl w:val="0"/>
          <w:numId w:val="1"/>
        </w:numPr>
        <w:pBdr>
          <w:top w:val="nil"/>
          <w:left w:val="nil"/>
          <w:bottom w:val="nil"/>
          <w:right w:val="nil"/>
          <w:between w:val="nil"/>
        </w:pBdr>
        <w:spacing w:after="0"/>
        <w:jc w:val="both"/>
      </w:pPr>
      <w:r>
        <w:rPr>
          <w:color w:val="000000"/>
        </w:rPr>
        <w:t>Ve třídě dosáhl pouze jeden žák v jedné oblasti velmi slabého výsledku</w:t>
      </w:r>
    </w:p>
    <w:p w14:paraId="3FF8E7D4" w14:textId="77777777" w:rsidR="00A36E92" w:rsidRDefault="00240586">
      <w:pPr>
        <w:numPr>
          <w:ilvl w:val="0"/>
          <w:numId w:val="1"/>
        </w:numPr>
        <w:pBdr>
          <w:top w:val="nil"/>
          <w:left w:val="nil"/>
          <w:bottom w:val="nil"/>
          <w:right w:val="nil"/>
          <w:between w:val="nil"/>
        </w:pBdr>
        <w:spacing w:after="0"/>
        <w:jc w:val="both"/>
      </w:pPr>
      <w:r>
        <w:rPr>
          <w:color w:val="000000"/>
        </w:rPr>
        <w:t>Osm žáků dosáhlo v některé oblasti vysoce nadprůměrného až špičkového výkonu (percentil 85+):</w:t>
      </w:r>
    </w:p>
    <w:p w14:paraId="3FF8E7D5" w14:textId="77777777" w:rsidR="00A36E92" w:rsidRDefault="00240586">
      <w:pPr>
        <w:numPr>
          <w:ilvl w:val="1"/>
          <w:numId w:val="1"/>
        </w:numPr>
        <w:pBdr>
          <w:top w:val="nil"/>
          <w:left w:val="nil"/>
          <w:bottom w:val="nil"/>
          <w:right w:val="nil"/>
          <w:between w:val="nil"/>
        </w:pBdr>
        <w:spacing w:after="0"/>
        <w:jc w:val="both"/>
      </w:pPr>
      <w:r>
        <w:rPr>
          <w:color w:val="000000"/>
        </w:rPr>
        <w:t xml:space="preserve">Mikuláš Buchta – ČJ, OSP </w:t>
      </w:r>
    </w:p>
    <w:p w14:paraId="3FF8E7D6" w14:textId="77777777" w:rsidR="00A36E92" w:rsidRDefault="00240586">
      <w:pPr>
        <w:numPr>
          <w:ilvl w:val="1"/>
          <w:numId w:val="1"/>
        </w:numPr>
        <w:pBdr>
          <w:top w:val="nil"/>
          <w:left w:val="nil"/>
          <w:bottom w:val="nil"/>
          <w:right w:val="nil"/>
          <w:between w:val="nil"/>
        </w:pBdr>
        <w:spacing w:after="0"/>
        <w:jc w:val="both"/>
      </w:pPr>
      <w:r>
        <w:rPr>
          <w:color w:val="000000"/>
        </w:rPr>
        <w:t>Matěj Herynek – OSP</w:t>
      </w:r>
    </w:p>
    <w:p w14:paraId="3FF8E7D7" w14:textId="77777777" w:rsidR="00A36E92" w:rsidRDefault="00240586">
      <w:pPr>
        <w:numPr>
          <w:ilvl w:val="1"/>
          <w:numId w:val="1"/>
        </w:numPr>
        <w:pBdr>
          <w:top w:val="nil"/>
          <w:left w:val="nil"/>
          <w:bottom w:val="nil"/>
          <w:right w:val="nil"/>
          <w:between w:val="nil"/>
        </w:pBdr>
        <w:spacing w:after="0"/>
        <w:jc w:val="both"/>
      </w:pPr>
      <w:r>
        <w:rPr>
          <w:color w:val="000000"/>
        </w:rPr>
        <w:t>Vojtěch Chyška – ČJ, M, OSP</w:t>
      </w:r>
    </w:p>
    <w:p w14:paraId="3FF8E7D8" w14:textId="77777777" w:rsidR="00A36E92" w:rsidRDefault="00240586">
      <w:pPr>
        <w:numPr>
          <w:ilvl w:val="1"/>
          <w:numId w:val="1"/>
        </w:numPr>
        <w:pBdr>
          <w:top w:val="nil"/>
          <w:left w:val="nil"/>
          <w:bottom w:val="nil"/>
          <w:right w:val="nil"/>
          <w:between w:val="nil"/>
        </w:pBdr>
        <w:spacing w:after="0"/>
        <w:jc w:val="both"/>
      </w:pPr>
      <w:r>
        <w:rPr>
          <w:color w:val="000000"/>
        </w:rPr>
        <w:t>Kryštof Kocourek – ČJ, M</w:t>
      </w:r>
    </w:p>
    <w:p w14:paraId="3FF8E7D9" w14:textId="77777777" w:rsidR="00A36E92" w:rsidRDefault="00240586">
      <w:pPr>
        <w:numPr>
          <w:ilvl w:val="1"/>
          <w:numId w:val="1"/>
        </w:numPr>
        <w:pBdr>
          <w:top w:val="nil"/>
          <w:left w:val="nil"/>
          <w:bottom w:val="nil"/>
          <w:right w:val="nil"/>
          <w:between w:val="nil"/>
        </w:pBdr>
        <w:spacing w:after="0"/>
        <w:jc w:val="both"/>
      </w:pPr>
      <w:r>
        <w:rPr>
          <w:color w:val="000000"/>
        </w:rPr>
        <w:t>Nikola Mádrová – OSP</w:t>
      </w:r>
    </w:p>
    <w:p w14:paraId="3FF8E7DA" w14:textId="77777777" w:rsidR="00A36E92" w:rsidRDefault="00240586">
      <w:pPr>
        <w:numPr>
          <w:ilvl w:val="1"/>
          <w:numId w:val="1"/>
        </w:numPr>
        <w:pBdr>
          <w:top w:val="nil"/>
          <w:left w:val="nil"/>
          <w:bottom w:val="nil"/>
          <w:right w:val="nil"/>
          <w:between w:val="nil"/>
        </w:pBdr>
        <w:spacing w:after="0"/>
        <w:jc w:val="both"/>
      </w:pPr>
      <w:r>
        <w:rPr>
          <w:color w:val="000000"/>
        </w:rPr>
        <w:t xml:space="preserve">Dominik Ponížil – OSP </w:t>
      </w:r>
    </w:p>
    <w:p w14:paraId="3FF8E7DB" w14:textId="77777777" w:rsidR="00A36E92" w:rsidRDefault="00240586">
      <w:pPr>
        <w:numPr>
          <w:ilvl w:val="1"/>
          <w:numId w:val="1"/>
        </w:numPr>
        <w:pBdr>
          <w:top w:val="nil"/>
          <w:left w:val="nil"/>
          <w:bottom w:val="nil"/>
          <w:right w:val="nil"/>
          <w:between w:val="nil"/>
        </w:pBdr>
        <w:spacing w:after="0"/>
        <w:jc w:val="both"/>
      </w:pPr>
      <w:r>
        <w:rPr>
          <w:color w:val="000000"/>
        </w:rPr>
        <w:t>Matyáš Sedlák – M, OSP</w:t>
      </w:r>
    </w:p>
    <w:p w14:paraId="3FF8E7DC" w14:textId="77777777" w:rsidR="00A36E92" w:rsidRDefault="00240586">
      <w:pPr>
        <w:numPr>
          <w:ilvl w:val="1"/>
          <w:numId w:val="1"/>
        </w:numPr>
        <w:pBdr>
          <w:top w:val="nil"/>
          <w:left w:val="nil"/>
          <w:bottom w:val="nil"/>
          <w:right w:val="nil"/>
          <w:between w:val="nil"/>
        </w:pBdr>
        <w:jc w:val="both"/>
      </w:pPr>
      <w:r>
        <w:rPr>
          <w:color w:val="000000"/>
        </w:rPr>
        <w:t>Tomáš Svoboda – ČJ, M, OSP</w:t>
      </w:r>
    </w:p>
    <w:p w14:paraId="3FF8E7DD" w14:textId="77777777" w:rsidR="00A36E92" w:rsidRDefault="00240586">
      <w:pPr>
        <w:jc w:val="both"/>
      </w:pPr>
      <w:r>
        <w:t>Děkujeme třídní učitelce Mgr. Aleně Buchtové za dobrou práci s žáky a dobrou spolupráci s rodiči. Věříme, že se dobře nastavená pravidla ve třídě podaří zúročit na druhém stupni ZŠ, přestože nás tři z těch nejúspěšnějších žáků opouští z důvodu přijetí na víceleté gymnázium.</w:t>
      </w:r>
    </w:p>
    <w:p w14:paraId="3FF8E7DE" w14:textId="77777777" w:rsidR="00A36E92" w:rsidRDefault="00240586">
      <w:pPr>
        <w:pStyle w:val="Nadpis4"/>
      </w:pPr>
      <w:r>
        <w:t>Testování 7. ročníků</w:t>
      </w:r>
    </w:p>
    <w:p w14:paraId="3FF8E7DF" w14:textId="77777777" w:rsidR="00A36E92" w:rsidRDefault="00240586">
      <w:pPr>
        <w:ind w:firstLine="426"/>
        <w:jc w:val="both"/>
      </w:pPr>
      <w:r>
        <w:t>Loňská sedmá třída se svými výsledky zařadila mezi lepší průměr testovaných (do testování se zapojilo téměř 7 tisíc žáků ze 190 škol):</w:t>
      </w:r>
    </w:p>
    <w:p w14:paraId="3FF8E7E0" w14:textId="77777777" w:rsidR="00A36E92" w:rsidRDefault="00240586">
      <w:pPr>
        <w:numPr>
          <w:ilvl w:val="0"/>
          <w:numId w:val="1"/>
        </w:numPr>
        <w:pBdr>
          <w:top w:val="nil"/>
          <w:left w:val="nil"/>
          <w:bottom w:val="nil"/>
          <w:right w:val="nil"/>
          <w:between w:val="nil"/>
        </w:pBdr>
        <w:spacing w:after="0"/>
        <w:jc w:val="both"/>
      </w:pPr>
      <w:r>
        <w:rPr>
          <w:color w:val="000000"/>
        </w:rPr>
        <w:t>Výsledek v českém jazyce byl lepší než u 60 % zapojených škol.</w:t>
      </w:r>
    </w:p>
    <w:p w14:paraId="3FF8E7E1" w14:textId="77777777" w:rsidR="00A36E92" w:rsidRDefault="00240586">
      <w:pPr>
        <w:numPr>
          <w:ilvl w:val="0"/>
          <w:numId w:val="1"/>
        </w:numPr>
        <w:pBdr>
          <w:top w:val="nil"/>
          <w:left w:val="nil"/>
          <w:bottom w:val="nil"/>
          <w:right w:val="nil"/>
          <w:between w:val="nil"/>
        </w:pBdr>
        <w:spacing w:after="0"/>
        <w:jc w:val="both"/>
      </w:pPr>
      <w:r>
        <w:rPr>
          <w:color w:val="000000"/>
        </w:rPr>
        <w:t>V matematice jsme se umístili téměř přesně ve středu zapojených.</w:t>
      </w:r>
    </w:p>
    <w:p w14:paraId="3FF8E7E2" w14:textId="77777777" w:rsidR="00A36E92" w:rsidRDefault="00240586">
      <w:pPr>
        <w:numPr>
          <w:ilvl w:val="0"/>
          <w:numId w:val="1"/>
        </w:numPr>
        <w:pBdr>
          <w:top w:val="nil"/>
          <w:left w:val="nil"/>
          <w:bottom w:val="nil"/>
          <w:right w:val="nil"/>
          <w:between w:val="nil"/>
        </w:pBdr>
        <w:spacing w:after="0"/>
        <w:jc w:val="both"/>
      </w:pPr>
      <w:r>
        <w:rPr>
          <w:color w:val="000000"/>
        </w:rPr>
        <w:t>OSP jsou zhruba na stejné úrovni jako ČJ – patříme ke 40 % lepších škol</w:t>
      </w:r>
    </w:p>
    <w:p w14:paraId="3FF8E7E3" w14:textId="77777777" w:rsidR="00A36E92" w:rsidRDefault="00240586">
      <w:pPr>
        <w:numPr>
          <w:ilvl w:val="0"/>
          <w:numId w:val="1"/>
        </w:numPr>
        <w:pBdr>
          <w:top w:val="nil"/>
          <w:left w:val="nil"/>
          <w:bottom w:val="nil"/>
          <w:right w:val="nil"/>
          <w:between w:val="nil"/>
        </w:pBdr>
        <w:spacing w:after="0"/>
        <w:jc w:val="both"/>
      </w:pPr>
      <w:r>
        <w:rPr>
          <w:color w:val="000000"/>
        </w:rPr>
        <w:t>Ve třídě byli tři žáci s velmi slabým výsledkem v jedné oblasti (všichni v matematice)</w:t>
      </w:r>
    </w:p>
    <w:p w14:paraId="3FF8E7E4" w14:textId="77777777" w:rsidR="00A36E92" w:rsidRDefault="00240586">
      <w:pPr>
        <w:numPr>
          <w:ilvl w:val="0"/>
          <w:numId w:val="1"/>
        </w:numPr>
        <w:pBdr>
          <w:top w:val="nil"/>
          <w:left w:val="nil"/>
          <w:bottom w:val="nil"/>
          <w:right w:val="nil"/>
          <w:between w:val="nil"/>
        </w:pBdr>
        <w:spacing w:after="0"/>
        <w:jc w:val="both"/>
      </w:pPr>
      <w:r>
        <w:rPr>
          <w:color w:val="000000"/>
        </w:rPr>
        <w:t>Vysoce nadprůměrného až špičkového výkonu (percentil 85+) dosáhli čtyři žáci:</w:t>
      </w:r>
    </w:p>
    <w:p w14:paraId="3FF8E7E5" w14:textId="77777777" w:rsidR="00A36E92" w:rsidRDefault="00240586">
      <w:pPr>
        <w:numPr>
          <w:ilvl w:val="1"/>
          <w:numId w:val="1"/>
        </w:numPr>
        <w:pBdr>
          <w:top w:val="nil"/>
          <w:left w:val="nil"/>
          <w:bottom w:val="nil"/>
          <w:right w:val="nil"/>
          <w:between w:val="nil"/>
        </w:pBdr>
        <w:spacing w:after="0"/>
        <w:jc w:val="both"/>
      </w:pPr>
      <w:r>
        <w:rPr>
          <w:color w:val="000000"/>
        </w:rPr>
        <w:t>Matyáš Buchta – všechny oblasti (ČJ, M, OSP)</w:t>
      </w:r>
    </w:p>
    <w:p w14:paraId="3FF8E7E6" w14:textId="77777777" w:rsidR="00A36E92" w:rsidRDefault="00240586">
      <w:pPr>
        <w:numPr>
          <w:ilvl w:val="1"/>
          <w:numId w:val="1"/>
        </w:numPr>
        <w:pBdr>
          <w:top w:val="nil"/>
          <w:left w:val="nil"/>
          <w:bottom w:val="nil"/>
          <w:right w:val="nil"/>
          <w:between w:val="nil"/>
        </w:pBdr>
        <w:spacing w:after="0"/>
        <w:jc w:val="both"/>
      </w:pPr>
      <w:r>
        <w:rPr>
          <w:color w:val="000000"/>
        </w:rPr>
        <w:t xml:space="preserve">Adéla Čáslavová – ČJ, OSP </w:t>
      </w:r>
    </w:p>
    <w:p w14:paraId="3FF8E7E7" w14:textId="77777777" w:rsidR="00A36E92" w:rsidRDefault="00240586">
      <w:pPr>
        <w:numPr>
          <w:ilvl w:val="1"/>
          <w:numId w:val="1"/>
        </w:numPr>
        <w:pBdr>
          <w:top w:val="nil"/>
          <w:left w:val="nil"/>
          <w:bottom w:val="nil"/>
          <w:right w:val="nil"/>
          <w:between w:val="nil"/>
        </w:pBdr>
        <w:spacing w:after="0"/>
        <w:jc w:val="both"/>
      </w:pPr>
      <w:r>
        <w:rPr>
          <w:color w:val="000000"/>
        </w:rPr>
        <w:t>Jan Chyška – ČJ</w:t>
      </w:r>
    </w:p>
    <w:p w14:paraId="3FF8E7E8" w14:textId="77777777" w:rsidR="00A36E92" w:rsidRDefault="00240586">
      <w:pPr>
        <w:numPr>
          <w:ilvl w:val="1"/>
          <w:numId w:val="1"/>
        </w:numPr>
        <w:pBdr>
          <w:top w:val="nil"/>
          <w:left w:val="nil"/>
          <w:bottom w:val="nil"/>
          <w:right w:val="nil"/>
          <w:between w:val="nil"/>
        </w:pBdr>
        <w:jc w:val="both"/>
      </w:pPr>
      <w:r>
        <w:rPr>
          <w:color w:val="000000"/>
        </w:rPr>
        <w:t>Emma Indráková – OSP</w:t>
      </w:r>
    </w:p>
    <w:p w14:paraId="3FF8E7E9" w14:textId="77777777" w:rsidR="00A36E92" w:rsidRDefault="00A36E92">
      <w:pPr>
        <w:jc w:val="both"/>
      </w:pPr>
    </w:p>
    <w:p w14:paraId="3FF8E7EA" w14:textId="05686EEC" w:rsidR="00A36E92" w:rsidRDefault="00A36E92"/>
    <w:p w14:paraId="1274062A" w14:textId="23692CD1" w:rsidR="00F07027" w:rsidRDefault="00F07027"/>
    <w:p w14:paraId="25CA4C38" w14:textId="77777777" w:rsidR="00F07027" w:rsidRDefault="00F07027"/>
    <w:p w14:paraId="3FF8E7EB" w14:textId="77777777" w:rsidR="00A36E92" w:rsidRDefault="00240586">
      <w:pPr>
        <w:pStyle w:val="Nadpis3"/>
      </w:pPr>
      <w:bookmarkStart w:id="16" w:name="_Toc179464639"/>
      <w:r>
        <w:lastRenderedPageBreak/>
        <w:t>Zákonitosti, které se promítají do výsledků vzdělávání:</w:t>
      </w:r>
      <w:bookmarkEnd w:id="16"/>
      <w:r>
        <w:t xml:space="preserve"> </w:t>
      </w:r>
    </w:p>
    <w:p w14:paraId="3FF8E7EC" w14:textId="7A72D411" w:rsidR="00A36E92" w:rsidRDefault="00F96765">
      <w:pPr>
        <w:numPr>
          <w:ilvl w:val="0"/>
          <w:numId w:val="2"/>
        </w:numPr>
        <w:pBdr>
          <w:top w:val="nil"/>
          <w:left w:val="nil"/>
          <w:bottom w:val="nil"/>
          <w:right w:val="nil"/>
          <w:between w:val="nil"/>
        </w:pBdr>
        <w:tabs>
          <w:tab w:val="left" w:pos="-1800"/>
          <w:tab w:val="left" w:pos="142"/>
        </w:tabs>
        <w:spacing w:after="120"/>
        <w:jc w:val="both"/>
        <w:rPr>
          <w:color w:val="17365D"/>
        </w:rPr>
      </w:pPr>
      <w:r w:rsidRPr="00F96765">
        <w:rPr>
          <w:color w:val="002060"/>
        </w:rPr>
        <w:t>Dobré</w:t>
      </w:r>
      <w:r w:rsidR="00240586" w:rsidRPr="00F96765">
        <w:rPr>
          <w:color w:val="002060"/>
        </w:rPr>
        <w:t xml:space="preserve"> studijní výsledky žáků jsou v přímé souvislosti s jasně nastavenými, pedagogy důsledně </w:t>
      </w:r>
      <w:r w:rsidR="00240586">
        <w:rPr>
          <w:color w:val="17365D"/>
        </w:rPr>
        <w:t>vyžadovanými a žáky akceptovanými, pravidly chování.</w:t>
      </w:r>
    </w:p>
    <w:p w14:paraId="3FF8E7ED" w14:textId="77777777" w:rsidR="00A36E92" w:rsidRDefault="00240586">
      <w:pPr>
        <w:numPr>
          <w:ilvl w:val="0"/>
          <w:numId w:val="2"/>
        </w:numPr>
        <w:pBdr>
          <w:top w:val="nil"/>
          <w:left w:val="nil"/>
          <w:bottom w:val="nil"/>
          <w:right w:val="nil"/>
          <w:between w:val="nil"/>
        </w:pBdr>
        <w:tabs>
          <w:tab w:val="left" w:pos="-1800"/>
          <w:tab w:val="left" w:pos="142"/>
        </w:tabs>
        <w:spacing w:after="120"/>
        <w:jc w:val="both"/>
        <w:rPr>
          <w:color w:val="17365D"/>
        </w:rPr>
      </w:pPr>
      <w:r>
        <w:rPr>
          <w:color w:val="17365D"/>
        </w:rPr>
        <w:t xml:space="preserve">Letošní devátá třída nám nabídla možnost změnit úhel pohledu na žáky druhého stupně. Tato třída měla jasně nastavený hodnotový systém. Přesto, že zde byla řada žáků zaměřených na dosažení výborných výsledků (výkonnostní motivace), nadstavbou byla orientace v problémech dnešního světa a dobrá orientace v historických i politických souvislostech. </w:t>
      </w:r>
    </w:p>
    <w:p w14:paraId="3FF8E7EE" w14:textId="77777777" w:rsidR="00A36E92" w:rsidRDefault="00240586">
      <w:pPr>
        <w:numPr>
          <w:ilvl w:val="0"/>
          <w:numId w:val="2"/>
        </w:numPr>
        <w:pBdr>
          <w:top w:val="nil"/>
          <w:left w:val="nil"/>
          <w:bottom w:val="nil"/>
          <w:right w:val="nil"/>
          <w:between w:val="nil"/>
        </w:pBdr>
        <w:tabs>
          <w:tab w:val="left" w:pos="-1800"/>
          <w:tab w:val="left" w:pos="142"/>
        </w:tabs>
        <w:spacing w:after="120"/>
        <w:jc w:val="both"/>
        <w:rPr>
          <w:color w:val="17365D"/>
        </w:rPr>
      </w:pPr>
      <w:r>
        <w:rPr>
          <w:color w:val="17365D"/>
        </w:rPr>
        <w:t>Rodinné a v daleko menší míře zdravotní problémy se velmi negativně odrážejí ve výsledcích žáků.</w:t>
      </w:r>
    </w:p>
    <w:p w14:paraId="3FF8E7EF" w14:textId="77777777" w:rsidR="00A36E92" w:rsidRDefault="00240586">
      <w:pPr>
        <w:numPr>
          <w:ilvl w:val="0"/>
          <w:numId w:val="2"/>
        </w:numPr>
        <w:pBdr>
          <w:top w:val="nil"/>
          <w:left w:val="nil"/>
          <w:bottom w:val="nil"/>
          <w:right w:val="nil"/>
          <w:between w:val="nil"/>
        </w:pBdr>
        <w:tabs>
          <w:tab w:val="left" w:pos="-1800"/>
          <w:tab w:val="left" w:pos="142"/>
        </w:tabs>
        <w:spacing w:after="120"/>
        <w:jc w:val="both"/>
        <w:rPr>
          <w:color w:val="17365D"/>
        </w:rPr>
      </w:pPr>
      <w:r>
        <w:rPr>
          <w:color w:val="17365D"/>
        </w:rPr>
        <w:t xml:space="preserve">Velmi obtížně se nám daří zvýšit motivaci a tím i výsledky nejslabších žáků, jejichž studijní potenciál je nízký a podpora rodiny mizivá. </w:t>
      </w:r>
    </w:p>
    <w:p w14:paraId="3FF8E7F0" w14:textId="77777777" w:rsidR="00A36E92" w:rsidRDefault="00240586">
      <w:pPr>
        <w:numPr>
          <w:ilvl w:val="0"/>
          <w:numId w:val="2"/>
        </w:numPr>
        <w:pBdr>
          <w:top w:val="nil"/>
          <w:left w:val="nil"/>
          <w:bottom w:val="nil"/>
          <w:right w:val="nil"/>
          <w:between w:val="nil"/>
        </w:pBdr>
        <w:tabs>
          <w:tab w:val="left" w:pos="-1800"/>
          <w:tab w:val="left" w:pos="142"/>
        </w:tabs>
        <w:spacing w:after="120"/>
        <w:jc w:val="both"/>
        <w:rPr>
          <w:color w:val="17365D"/>
        </w:rPr>
      </w:pPr>
      <w:r>
        <w:rPr>
          <w:color w:val="17365D"/>
        </w:rPr>
        <w:t>Valná většina nejslabších žáků má navíc nezvykle vysokou absenci, která má v souvislosti se špatným sociálním zázemím, nulovou podporou rodiny a vypěstovanou nechutí ke vzdělávání za následek zpravidla opakování jednoho až dvou ročníků ZŠ, ukončení ZŠ v sedmém nebo osmém ročníku a předčasný odchod žáka ze vzdělávání.</w:t>
      </w:r>
    </w:p>
    <w:p w14:paraId="3FF8E7F1" w14:textId="77777777" w:rsidR="00A36E92" w:rsidRDefault="00240586">
      <w:pPr>
        <w:numPr>
          <w:ilvl w:val="0"/>
          <w:numId w:val="2"/>
        </w:numPr>
        <w:pBdr>
          <w:top w:val="nil"/>
          <w:left w:val="nil"/>
          <w:bottom w:val="nil"/>
          <w:right w:val="nil"/>
          <w:between w:val="nil"/>
        </w:pBdr>
        <w:tabs>
          <w:tab w:val="left" w:pos="-1800"/>
          <w:tab w:val="left" w:pos="142"/>
        </w:tabs>
        <w:spacing w:after="120"/>
        <w:jc w:val="both"/>
        <w:rPr>
          <w:color w:val="17365D"/>
        </w:rPr>
      </w:pPr>
      <w:r>
        <w:rPr>
          <w:color w:val="17365D"/>
        </w:rPr>
        <w:t>Pouze výjimečně se stává, aby se žák, který dosahuje velmi dobrých výsledků v 5. ročníku, výrazněji zhoršil ve výsledcích v následujících ročnících a zpravidla to má nějaký identifikovatelný důvod.</w:t>
      </w:r>
    </w:p>
    <w:p w14:paraId="3FF8E7F2" w14:textId="77777777" w:rsidR="00A36E92" w:rsidRDefault="00240586">
      <w:pPr>
        <w:numPr>
          <w:ilvl w:val="0"/>
          <w:numId w:val="2"/>
        </w:numPr>
        <w:pBdr>
          <w:top w:val="nil"/>
          <w:left w:val="nil"/>
          <w:bottom w:val="nil"/>
          <w:right w:val="nil"/>
          <w:between w:val="nil"/>
        </w:pBdr>
        <w:tabs>
          <w:tab w:val="left" w:pos="-1800"/>
          <w:tab w:val="left" w:pos="142"/>
        </w:tabs>
        <w:spacing w:after="120"/>
        <w:jc w:val="both"/>
        <w:rPr>
          <w:color w:val="17365D"/>
        </w:rPr>
      </w:pPr>
      <w:r>
        <w:rPr>
          <w:color w:val="17365D"/>
        </w:rPr>
        <w:t xml:space="preserve">Velmi důležitou se jeví i další podmínka dobrého výsledku třídy nejen v testování – třída jako celek oceňuje a váží si žáků, kteří mají vysoký potenciál a velkou snahu o dosažení dobrých </w:t>
      </w:r>
      <w:proofErr w:type="gramStart"/>
      <w:r>
        <w:rPr>
          <w:color w:val="17365D"/>
        </w:rPr>
        <w:t>výsledků - třída</w:t>
      </w:r>
      <w:proofErr w:type="gramEnd"/>
      <w:r>
        <w:rPr>
          <w:color w:val="17365D"/>
        </w:rPr>
        <w:t xml:space="preserve"> tvoří funkční kolektiv, který se dokáže vzájemně podpořit. To se letos nejvíce projevilo v devátém ročníku, který dosáhl jako celek velmi dobrých výsledků</w:t>
      </w:r>
    </w:p>
    <w:p w14:paraId="3FF8E7F3" w14:textId="77777777" w:rsidR="00A36E92" w:rsidRDefault="00240586">
      <w:pPr>
        <w:pBdr>
          <w:top w:val="nil"/>
          <w:left w:val="nil"/>
          <w:bottom w:val="nil"/>
          <w:right w:val="nil"/>
          <w:between w:val="nil"/>
        </w:pBdr>
        <w:tabs>
          <w:tab w:val="left" w:pos="-1800"/>
          <w:tab w:val="left" w:pos="142"/>
        </w:tabs>
        <w:spacing w:after="120"/>
        <w:ind w:firstLine="426"/>
        <w:jc w:val="both"/>
        <w:rPr>
          <w:color w:val="000000"/>
        </w:rPr>
      </w:pPr>
      <w:r>
        <w:rPr>
          <w:color w:val="000000"/>
        </w:rPr>
        <w:t xml:space="preserve">Jakým způsobem podporujeme naše žáky, aby dosahovali lepších výsledků: </w:t>
      </w:r>
    </w:p>
    <w:p w14:paraId="3FF8E7F4" w14:textId="77777777" w:rsidR="00A36E92" w:rsidRDefault="00240586">
      <w:pPr>
        <w:numPr>
          <w:ilvl w:val="0"/>
          <w:numId w:val="3"/>
        </w:numPr>
        <w:pBdr>
          <w:top w:val="nil"/>
          <w:left w:val="nil"/>
          <w:bottom w:val="nil"/>
          <w:right w:val="nil"/>
          <w:between w:val="nil"/>
        </w:pBdr>
        <w:tabs>
          <w:tab w:val="left" w:pos="-1800"/>
          <w:tab w:val="left" w:pos="142"/>
        </w:tabs>
        <w:spacing w:after="120"/>
        <w:jc w:val="both"/>
      </w:pPr>
      <w:r>
        <w:rPr>
          <w:color w:val="000000"/>
        </w:rPr>
        <w:t>Intenzivně pracujeme s rodinami žáků a hledáme podporu k dosažení společného cíle – nejlepší individuální výsledek žáka (ne vždy se daří „naladit se s rodiči na společnou notu“).</w:t>
      </w:r>
    </w:p>
    <w:p w14:paraId="3FF8E7F5" w14:textId="77777777" w:rsidR="00A36E92" w:rsidRDefault="00240586">
      <w:pPr>
        <w:numPr>
          <w:ilvl w:val="0"/>
          <w:numId w:val="3"/>
        </w:numPr>
        <w:pBdr>
          <w:top w:val="nil"/>
          <w:left w:val="nil"/>
          <w:bottom w:val="nil"/>
          <w:right w:val="nil"/>
          <w:between w:val="nil"/>
        </w:pBdr>
        <w:tabs>
          <w:tab w:val="left" w:pos="-1800"/>
          <w:tab w:val="left" w:pos="142"/>
        </w:tabs>
        <w:spacing w:after="120"/>
        <w:jc w:val="both"/>
      </w:pPr>
      <w:r>
        <w:rPr>
          <w:color w:val="000000"/>
        </w:rPr>
        <w:t>Snažíme se dosáhnout maximálního pokroku v průběhu prvního stupně ZŠ. Zajistit maximálně pevné základy, na kterých je možné stavět na druhém stupni.</w:t>
      </w:r>
    </w:p>
    <w:p w14:paraId="3FF8E7F6" w14:textId="77777777" w:rsidR="00A36E92" w:rsidRDefault="00240586">
      <w:pPr>
        <w:numPr>
          <w:ilvl w:val="0"/>
          <w:numId w:val="3"/>
        </w:numPr>
        <w:pBdr>
          <w:top w:val="nil"/>
          <w:left w:val="nil"/>
          <w:bottom w:val="nil"/>
          <w:right w:val="nil"/>
          <w:between w:val="nil"/>
        </w:pBdr>
        <w:tabs>
          <w:tab w:val="left" w:pos="-1800"/>
          <w:tab w:val="left" w:pos="142"/>
        </w:tabs>
        <w:spacing w:after="120"/>
        <w:jc w:val="both"/>
      </w:pPr>
      <w:r>
        <w:rPr>
          <w:color w:val="000000"/>
        </w:rPr>
        <w:t>V případě rodinných nebo zdravotních problémů se zaměřujeme na individuální práci se žákem, v případě potřeby nabízíme žákovi individuální podporu (ne vždy je využita).</w:t>
      </w:r>
    </w:p>
    <w:p w14:paraId="3FF8E7F7" w14:textId="77777777" w:rsidR="00A36E92" w:rsidRDefault="00240586">
      <w:pPr>
        <w:numPr>
          <w:ilvl w:val="0"/>
          <w:numId w:val="3"/>
        </w:numPr>
        <w:pBdr>
          <w:top w:val="nil"/>
          <w:left w:val="nil"/>
          <w:bottom w:val="nil"/>
          <w:right w:val="nil"/>
          <w:between w:val="nil"/>
        </w:pBdr>
        <w:tabs>
          <w:tab w:val="left" w:pos="-1800"/>
          <w:tab w:val="left" w:pos="142"/>
        </w:tabs>
        <w:spacing w:after="120"/>
        <w:jc w:val="both"/>
      </w:pPr>
      <w:r>
        <w:rPr>
          <w:color w:val="000000"/>
        </w:rPr>
        <w:t xml:space="preserve">Hledáme nové formy a metody vzdělávání, které podporují samostatnost žáků a vnitřní motivaci (bez podpory rodiny jsou naše snahy málo účinné). </w:t>
      </w:r>
    </w:p>
    <w:p w14:paraId="3FF8E7F8" w14:textId="77777777" w:rsidR="00A36E92" w:rsidRDefault="00240586">
      <w:pPr>
        <w:numPr>
          <w:ilvl w:val="0"/>
          <w:numId w:val="3"/>
        </w:numPr>
        <w:pBdr>
          <w:top w:val="nil"/>
          <w:left w:val="nil"/>
          <w:bottom w:val="nil"/>
          <w:right w:val="nil"/>
          <w:between w:val="nil"/>
        </w:pBdr>
        <w:tabs>
          <w:tab w:val="left" w:pos="-1800"/>
          <w:tab w:val="left" w:pos="142"/>
        </w:tabs>
        <w:spacing w:after="120"/>
        <w:jc w:val="both"/>
      </w:pPr>
      <w:r>
        <w:t xml:space="preserve">V případě, že společně s rodiči zhodnotíme, že pro žáka se splněnou devítiletou docházkou v nižším ročníku nemá smysl pokračovat desátým rokem, hledáme vhodný učební obor, aby nedocházelo k předčasnému odchodu žáka ze vzdělávání. </w:t>
      </w:r>
    </w:p>
    <w:p w14:paraId="3FF8E7F9" w14:textId="77777777" w:rsidR="00A36E92" w:rsidRDefault="00A36E92">
      <w:pPr>
        <w:pBdr>
          <w:top w:val="nil"/>
          <w:left w:val="nil"/>
          <w:bottom w:val="nil"/>
          <w:right w:val="nil"/>
          <w:between w:val="nil"/>
        </w:pBdr>
        <w:tabs>
          <w:tab w:val="left" w:pos="-1800"/>
          <w:tab w:val="left" w:pos="142"/>
        </w:tabs>
        <w:spacing w:after="120"/>
        <w:ind w:left="1146"/>
        <w:jc w:val="both"/>
      </w:pPr>
    </w:p>
    <w:p w14:paraId="3FF8E7FA" w14:textId="77777777" w:rsidR="00A36E92" w:rsidRDefault="00240586">
      <w:pPr>
        <w:pStyle w:val="Nadpis2"/>
      </w:pPr>
      <w:bookmarkStart w:id="17" w:name="_Toc179464640"/>
      <w:r>
        <w:lastRenderedPageBreak/>
        <w:t>Výsledky jednotných přijímacích zkoušek</w:t>
      </w:r>
      <w:bookmarkEnd w:id="17"/>
    </w:p>
    <w:p w14:paraId="3FF8E7FB" w14:textId="77777777" w:rsidR="00A36E92" w:rsidRDefault="00240586">
      <w:pPr>
        <w:ind w:firstLine="426"/>
        <w:jc w:val="both"/>
      </w:pPr>
      <w:r>
        <w:t xml:space="preserve">Vzhledem ke změně systému přijímacího řízení, byla situace výchovného poradce i rodičů výrazně odlišná od uplynulých let. Letos jsme neměli stoprocentní přehled o tom, kam se žáci hlásí, ani o finálním nastavení </w:t>
      </w:r>
      <w:proofErr w:type="spellStart"/>
      <w:r>
        <w:t>prioritizace</w:t>
      </w:r>
      <w:proofErr w:type="spellEnd"/>
      <w:r>
        <w:t xml:space="preserve"> studijních oborů. Nicméně můžeme konstatovat, že všichni žáci byli přijati na SŠ. Naprostá většina v prvním kole na první nebo druhou z preferovaných škol. Jisté problémy nastaly u žáka s problémovým chováním, který byl přijat až ve druhém kole.</w:t>
      </w:r>
    </w:p>
    <w:p w14:paraId="3FF8E7FC" w14:textId="77777777" w:rsidR="00A36E92" w:rsidRDefault="00240586">
      <w:pPr>
        <w:ind w:firstLine="426"/>
        <w:jc w:val="both"/>
      </w:pPr>
      <w:r>
        <w:t>Podařilo se najít vhodné učební obory i pro žáky, kteří končili základní povinnou docházku před dokončením základního vzdělání.</w:t>
      </w:r>
    </w:p>
    <w:p w14:paraId="3FF8E7FD" w14:textId="77777777" w:rsidR="00A36E92" w:rsidRDefault="00240586">
      <w:pPr>
        <w:ind w:firstLine="426"/>
        <w:jc w:val="both"/>
      </w:pPr>
      <w:r>
        <w:t>Mezi žáky 5. ročníku si přijímací řízení na víceletá gymnázia vyzkoušeli čtyři žáci. Tři byli úspěšní a u čtvrtého se jednalo o přípravu na další možnost v 7. nebo 9. ročníku.</w:t>
      </w:r>
    </w:p>
    <w:p w14:paraId="3FF8E7FE" w14:textId="77777777" w:rsidR="00A36E92" w:rsidRDefault="00240586">
      <w:pPr>
        <w:tabs>
          <w:tab w:val="left" w:pos="142"/>
        </w:tabs>
        <w:spacing w:after="120"/>
        <w:ind w:firstLine="425"/>
        <w:jc w:val="center"/>
        <w:rPr>
          <w:b/>
          <w:color w:val="00B0F0"/>
          <w:sz w:val="28"/>
          <w:szCs w:val="28"/>
        </w:rPr>
      </w:pPr>
      <w:r>
        <w:rPr>
          <w:b/>
          <w:color w:val="00B0F0"/>
          <w:sz w:val="28"/>
          <w:szCs w:val="28"/>
        </w:rPr>
        <w:t>Přehled žáků přijatých na střední školy:</w:t>
      </w:r>
    </w:p>
    <w:tbl>
      <w:tblPr>
        <w:tblStyle w:val="a0"/>
        <w:tblW w:w="95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4239"/>
        <w:gridCol w:w="3493"/>
        <w:gridCol w:w="1136"/>
      </w:tblGrid>
      <w:tr w:rsidR="00A36E92" w14:paraId="3FF8E803" w14:textId="77777777">
        <w:trPr>
          <w:jc w:val="center"/>
        </w:trPr>
        <w:tc>
          <w:tcPr>
            <w:tcW w:w="704" w:type="dxa"/>
            <w:shd w:val="clear" w:color="auto" w:fill="auto"/>
          </w:tcPr>
          <w:p w14:paraId="3FF8E7FF" w14:textId="77777777" w:rsidR="00A36E92" w:rsidRDefault="00240586">
            <w:pPr>
              <w:pBdr>
                <w:top w:val="nil"/>
                <w:left w:val="nil"/>
                <w:bottom w:val="nil"/>
                <w:right w:val="nil"/>
                <w:between w:val="nil"/>
              </w:pBdr>
              <w:tabs>
                <w:tab w:val="left" w:pos="142"/>
              </w:tabs>
              <w:jc w:val="center"/>
              <w:rPr>
                <w:color w:val="000000"/>
              </w:rPr>
            </w:pPr>
            <w:r>
              <w:rPr>
                <w:color w:val="000000"/>
              </w:rPr>
              <w:t>Třída</w:t>
            </w:r>
          </w:p>
        </w:tc>
        <w:tc>
          <w:tcPr>
            <w:tcW w:w="4239" w:type="dxa"/>
            <w:shd w:val="clear" w:color="auto" w:fill="auto"/>
          </w:tcPr>
          <w:p w14:paraId="3FF8E800" w14:textId="77777777" w:rsidR="00A36E92" w:rsidRDefault="00240586">
            <w:pPr>
              <w:pBdr>
                <w:top w:val="nil"/>
                <w:left w:val="nil"/>
                <w:bottom w:val="nil"/>
                <w:right w:val="nil"/>
                <w:between w:val="nil"/>
              </w:pBdr>
              <w:tabs>
                <w:tab w:val="left" w:pos="142"/>
              </w:tabs>
              <w:jc w:val="center"/>
              <w:rPr>
                <w:color w:val="000000"/>
              </w:rPr>
            </w:pPr>
            <w:r>
              <w:rPr>
                <w:color w:val="000000"/>
              </w:rPr>
              <w:t>Název střední školy</w:t>
            </w:r>
          </w:p>
        </w:tc>
        <w:tc>
          <w:tcPr>
            <w:tcW w:w="3493" w:type="dxa"/>
          </w:tcPr>
          <w:p w14:paraId="3FF8E801" w14:textId="77777777" w:rsidR="00A36E92" w:rsidRDefault="00240586">
            <w:pPr>
              <w:pBdr>
                <w:top w:val="nil"/>
                <w:left w:val="nil"/>
                <w:bottom w:val="nil"/>
                <w:right w:val="nil"/>
                <w:between w:val="nil"/>
              </w:pBdr>
              <w:tabs>
                <w:tab w:val="left" w:pos="142"/>
              </w:tabs>
              <w:jc w:val="center"/>
              <w:rPr>
                <w:color w:val="000000"/>
              </w:rPr>
            </w:pPr>
            <w:r>
              <w:rPr>
                <w:color w:val="000000"/>
              </w:rPr>
              <w:t>obor</w:t>
            </w:r>
          </w:p>
        </w:tc>
        <w:tc>
          <w:tcPr>
            <w:tcW w:w="1136" w:type="dxa"/>
            <w:shd w:val="clear" w:color="auto" w:fill="auto"/>
          </w:tcPr>
          <w:p w14:paraId="3FF8E802" w14:textId="77777777" w:rsidR="00A36E92" w:rsidRDefault="00240586">
            <w:pPr>
              <w:pBdr>
                <w:top w:val="nil"/>
                <w:left w:val="nil"/>
                <w:bottom w:val="nil"/>
                <w:right w:val="nil"/>
                <w:between w:val="nil"/>
              </w:pBdr>
              <w:tabs>
                <w:tab w:val="left" w:pos="142"/>
              </w:tabs>
              <w:jc w:val="center"/>
              <w:rPr>
                <w:color w:val="000000"/>
              </w:rPr>
            </w:pPr>
            <w:r>
              <w:rPr>
                <w:color w:val="000000"/>
              </w:rPr>
              <w:t>Počet žáků</w:t>
            </w:r>
          </w:p>
        </w:tc>
      </w:tr>
      <w:tr w:rsidR="00A36E92" w14:paraId="3FF8E808" w14:textId="77777777">
        <w:trPr>
          <w:jc w:val="center"/>
        </w:trPr>
        <w:tc>
          <w:tcPr>
            <w:tcW w:w="704" w:type="dxa"/>
            <w:shd w:val="clear" w:color="auto" w:fill="auto"/>
          </w:tcPr>
          <w:p w14:paraId="3FF8E804" w14:textId="77777777" w:rsidR="00A36E92" w:rsidRDefault="00240586">
            <w:pPr>
              <w:pBdr>
                <w:top w:val="nil"/>
                <w:left w:val="nil"/>
                <w:bottom w:val="nil"/>
                <w:right w:val="nil"/>
                <w:between w:val="nil"/>
              </w:pBdr>
              <w:tabs>
                <w:tab w:val="left" w:pos="142"/>
              </w:tabs>
              <w:jc w:val="center"/>
              <w:rPr>
                <w:color w:val="000000"/>
              </w:rPr>
            </w:pPr>
            <w:r>
              <w:rPr>
                <w:color w:val="000000"/>
              </w:rPr>
              <w:t>5.</w:t>
            </w:r>
          </w:p>
        </w:tc>
        <w:tc>
          <w:tcPr>
            <w:tcW w:w="4239" w:type="dxa"/>
            <w:shd w:val="clear" w:color="auto" w:fill="auto"/>
          </w:tcPr>
          <w:p w14:paraId="3FF8E805" w14:textId="77777777" w:rsidR="00A36E92" w:rsidRDefault="00240586">
            <w:pPr>
              <w:pBdr>
                <w:top w:val="nil"/>
                <w:left w:val="nil"/>
                <w:bottom w:val="nil"/>
                <w:right w:val="nil"/>
                <w:between w:val="nil"/>
              </w:pBdr>
              <w:tabs>
                <w:tab w:val="left" w:pos="142"/>
              </w:tabs>
              <w:jc w:val="center"/>
              <w:rPr>
                <w:color w:val="000000"/>
              </w:rPr>
            </w:pPr>
            <w:r>
              <w:rPr>
                <w:color w:val="000000"/>
              </w:rPr>
              <w:t>Gymnázium Jiřího Wolkera</w:t>
            </w:r>
          </w:p>
        </w:tc>
        <w:tc>
          <w:tcPr>
            <w:tcW w:w="3493" w:type="dxa"/>
          </w:tcPr>
          <w:p w14:paraId="3FF8E806" w14:textId="77777777" w:rsidR="00A36E92" w:rsidRDefault="00240586">
            <w:pPr>
              <w:pBdr>
                <w:top w:val="nil"/>
                <w:left w:val="nil"/>
                <w:bottom w:val="nil"/>
                <w:right w:val="nil"/>
                <w:between w:val="nil"/>
              </w:pBdr>
              <w:tabs>
                <w:tab w:val="left" w:pos="142"/>
              </w:tabs>
              <w:jc w:val="center"/>
              <w:rPr>
                <w:color w:val="000000"/>
              </w:rPr>
            </w:pPr>
            <w:r>
              <w:rPr>
                <w:color w:val="000000"/>
              </w:rPr>
              <w:t>Gymnázium osmileté</w:t>
            </w:r>
          </w:p>
        </w:tc>
        <w:tc>
          <w:tcPr>
            <w:tcW w:w="1136" w:type="dxa"/>
            <w:shd w:val="clear" w:color="auto" w:fill="auto"/>
          </w:tcPr>
          <w:p w14:paraId="3FF8E807" w14:textId="77777777" w:rsidR="00A36E92" w:rsidRDefault="00240586">
            <w:pPr>
              <w:pBdr>
                <w:top w:val="nil"/>
                <w:left w:val="nil"/>
                <w:bottom w:val="nil"/>
                <w:right w:val="nil"/>
                <w:between w:val="nil"/>
              </w:pBdr>
              <w:tabs>
                <w:tab w:val="left" w:pos="142"/>
              </w:tabs>
              <w:jc w:val="center"/>
              <w:rPr>
                <w:color w:val="000000"/>
              </w:rPr>
            </w:pPr>
            <w:r>
              <w:rPr>
                <w:color w:val="000000"/>
              </w:rPr>
              <w:t>3</w:t>
            </w:r>
          </w:p>
        </w:tc>
      </w:tr>
      <w:tr w:rsidR="00A36E92" w14:paraId="3FF8E80D" w14:textId="77777777">
        <w:trPr>
          <w:jc w:val="center"/>
        </w:trPr>
        <w:tc>
          <w:tcPr>
            <w:tcW w:w="704" w:type="dxa"/>
            <w:shd w:val="clear" w:color="auto" w:fill="auto"/>
          </w:tcPr>
          <w:p w14:paraId="3FF8E809" w14:textId="77777777" w:rsidR="00A36E92" w:rsidRDefault="00240586">
            <w:pPr>
              <w:pBdr>
                <w:top w:val="nil"/>
                <w:left w:val="nil"/>
                <w:bottom w:val="nil"/>
                <w:right w:val="nil"/>
                <w:between w:val="nil"/>
              </w:pBdr>
              <w:tabs>
                <w:tab w:val="left" w:pos="142"/>
              </w:tabs>
              <w:jc w:val="center"/>
              <w:rPr>
                <w:color w:val="000000"/>
              </w:rPr>
            </w:pPr>
            <w:r>
              <w:rPr>
                <w:color w:val="000000"/>
              </w:rPr>
              <w:t>8.</w:t>
            </w:r>
          </w:p>
        </w:tc>
        <w:tc>
          <w:tcPr>
            <w:tcW w:w="4239" w:type="dxa"/>
            <w:shd w:val="clear" w:color="auto" w:fill="auto"/>
            <w:vAlign w:val="center"/>
          </w:tcPr>
          <w:p w14:paraId="3FF8E80A" w14:textId="77777777" w:rsidR="00A36E92" w:rsidRDefault="00240586">
            <w:pPr>
              <w:pBdr>
                <w:top w:val="nil"/>
                <w:left w:val="nil"/>
                <w:bottom w:val="nil"/>
                <w:right w:val="nil"/>
                <w:between w:val="nil"/>
              </w:pBdr>
              <w:tabs>
                <w:tab w:val="left" w:pos="142"/>
              </w:tabs>
              <w:jc w:val="center"/>
              <w:rPr>
                <w:color w:val="000000"/>
              </w:rPr>
            </w:pPr>
            <w:r>
              <w:rPr>
                <w:color w:val="000000"/>
              </w:rPr>
              <w:t xml:space="preserve">Střední odborná škola Prostějov, E. </w:t>
            </w:r>
            <w:proofErr w:type="spellStart"/>
            <w:r>
              <w:rPr>
                <w:color w:val="000000"/>
              </w:rPr>
              <w:t>Husserla</w:t>
            </w:r>
            <w:proofErr w:type="spellEnd"/>
          </w:p>
        </w:tc>
        <w:tc>
          <w:tcPr>
            <w:tcW w:w="3493" w:type="dxa"/>
          </w:tcPr>
          <w:p w14:paraId="3FF8E80B" w14:textId="77777777" w:rsidR="00A36E92" w:rsidRDefault="00240586">
            <w:pPr>
              <w:pBdr>
                <w:top w:val="nil"/>
                <w:left w:val="nil"/>
                <w:bottom w:val="nil"/>
                <w:right w:val="nil"/>
                <w:between w:val="nil"/>
              </w:pBdr>
              <w:tabs>
                <w:tab w:val="left" w:pos="142"/>
              </w:tabs>
              <w:jc w:val="center"/>
              <w:rPr>
                <w:color w:val="000000"/>
              </w:rPr>
            </w:pPr>
            <w:r>
              <w:rPr>
                <w:color w:val="000000"/>
              </w:rPr>
              <w:t xml:space="preserve">Kuchař </w:t>
            </w:r>
          </w:p>
        </w:tc>
        <w:tc>
          <w:tcPr>
            <w:tcW w:w="1136" w:type="dxa"/>
            <w:shd w:val="clear" w:color="auto" w:fill="auto"/>
          </w:tcPr>
          <w:p w14:paraId="3FF8E80C" w14:textId="580FAA37" w:rsidR="00A36E92" w:rsidRDefault="00F96765">
            <w:pPr>
              <w:pBdr>
                <w:top w:val="nil"/>
                <w:left w:val="nil"/>
                <w:bottom w:val="nil"/>
                <w:right w:val="nil"/>
                <w:between w:val="nil"/>
              </w:pBdr>
              <w:tabs>
                <w:tab w:val="left" w:pos="142"/>
              </w:tabs>
              <w:jc w:val="center"/>
              <w:rPr>
                <w:color w:val="000000"/>
              </w:rPr>
            </w:pPr>
            <w:r>
              <w:rPr>
                <w:color w:val="000000"/>
              </w:rPr>
              <w:t>1</w:t>
            </w:r>
          </w:p>
        </w:tc>
      </w:tr>
      <w:tr w:rsidR="00F96765" w14:paraId="2CB5BAC8" w14:textId="77777777">
        <w:trPr>
          <w:jc w:val="center"/>
        </w:trPr>
        <w:tc>
          <w:tcPr>
            <w:tcW w:w="704" w:type="dxa"/>
            <w:shd w:val="clear" w:color="auto" w:fill="auto"/>
          </w:tcPr>
          <w:p w14:paraId="60DC949F" w14:textId="5C79F4BC" w:rsidR="00F96765" w:rsidRDefault="00F96765">
            <w:pPr>
              <w:pBdr>
                <w:top w:val="nil"/>
                <w:left w:val="nil"/>
                <w:bottom w:val="nil"/>
                <w:right w:val="nil"/>
                <w:between w:val="nil"/>
              </w:pBdr>
              <w:tabs>
                <w:tab w:val="left" w:pos="142"/>
              </w:tabs>
              <w:jc w:val="center"/>
              <w:rPr>
                <w:color w:val="000000"/>
              </w:rPr>
            </w:pPr>
            <w:r>
              <w:rPr>
                <w:color w:val="000000"/>
              </w:rPr>
              <w:t>8.</w:t>
            </w:r>
          </w:p>
        </w:tc>
        <w:tc>
          <w:tcPr>
            <w:tcW w:w="4239" w:type="dxa"/>
            <w:shd w:val="clear" w:color="auto" w:fill="auto"/>
            <w:vAlign w:val="center"/>
          </w:tcPr>
          <w:p w14:paraId="093E8BE7" w14:textId="41C9DB52" w:rsidR="00F96765" w:rsidRDefault="00F96765">
            <w:pPr>
              <w:pBdr>
                <w:top w:val="nil"/>
                <w:left w:val="nil"/>
                <w:bottom w:val="nil"/>
                <w:right w:val="nil"/>
                <w:between w:val="nil"/>
              </w:pBdr>
              <w:tabs>
                <w:tab w:val="left" w:pos="142"/>
              </w:tabs>
              <w:jc w:val="center"/>
              <w:rPr>
                <w:color w:val="000000"/>
              </w:rPr>
            </w:pPr>
            <w:r>
              <w:rPr>
                <w:color w:val="000000"/>
              </w:rPr>
              <w:t>Štursova SOŠ, Olomouc</w:t>
            </w:r>
          </w:p>
        </w:tc>
        <w:tc>
          <w:tcPr>
            <w:tcW w:w="3493" w:type="dxa"/>
          </w:tcPr>
          <w:p w14:paraId="3F89E539" w14:textId="0B364D77" w:rsidR="00F96765" w:rsidRDefault="00F96765">
            <w:pPr>
              <w:pBdr>
                <w:top w:val="nil"/>
                <w:left w:val="nil"/>
                <w:bottom w:val="nil"/>
                <w:right w:val="nil"/>
                <w:between w:val="nil"/>
              </w:pBdr>
              <w:tabs>
                <w:tab w:val="left" w:pos="142"/>
              </w:tabs>
              <w:jc w:val="center"/>
              <w:rPr>
                <w:color w:val="000000"/>
              </w:rPr>
            </w:pPr>
            <w:r>
              <w:rPr>
                <w:color w:val="000000"/>
              </w:rPr>
              <w:t>Kuchař</w:t>
            </w:r>
          </w:p>
        </w:tc>
        <w:tc>
          <w:tcPr>
            <w:tcW w:w="1136" w:type="dxa"/>
            <w:shd w:val="clear" w:color="auto" w:fill="auto"/>
          </w:tcPr>
          <w:p w14:paraId="282BA06A" w14:textId="6C01D65F" w:rsidR="00F96765" w:rsidRDefault="00F96765">
            <w:pPr>
              <w:pBdr>
                <w:top w:val="nil"/>
                <w:left w:val="nil"/>
                <w:bottom w:val="nil"/>
                <w:right w:val="nil"/>
                <w:between w:val="nil"/>
              </w:pBdr>
              <w:tabs>
                <w:tab w:val="left" w:pos="142"/>
              </w:tabs>
              <w:jc w:val="center"/>
              <w:rPr>
                <w:color w:val="000000"/>
              </w:rPr>
            </w:pPr>
            <w:r>
              <w:rPr>
                <w:color w:val="000000"/>
              </w:rPr>
              <w:t>1</w:t>
            </w:r>
          </w:p>
        </w:tc>
      </w:tr>
      <w:tr w:rsidR="00A36E92" w14:paraId="3FF8E812" w14:textId="77777777">
        <w:trPr>
          <w:jc w:val="center"/>
        </w:trPr>
        <w:tc>
          <w:tcPr>
            <w:tcW w:w="704" w:type="dxa"/>
            <w:shd w:val="clear" w:color="auto" w:fill="auto"/>
          </w:tcPr>
          <w:p w14:paraId="3FF8E80E"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0F" w14:textId="77777777" w:rsidR="00A36E92" w:rsidRDefault="00240586">
            <w:pPr>
              <w:pBdr>
                <w:top w:val="nil"/>
                <w:left w:val="nil"/>
                <w:bottom w:val="nil"/>
                <w:right w:val="nil"/>
                <w:between w:val="nil"/>
              </w:pBdr>
              <w:tabs>
                <w:tab w:val="left" w:pos="142"/>
              </w:tabs>
              <w:jc w:val="center"/>
              <w:rPr>
                <w:color w:val="000000"/>
              </w:rPr>
            </w:pPr>
            <w:r>
              <w:rPr>
                <w:color w:val="000000"/>
              </w:rPr>
              <w:t xml:space="preserve">Gymnázium </w:t>
            </w:r>
            <w:r>
              <w:t xml:space="preserve">Tomkova, </w:t>
            </w:r>
            <w:proofErr w:type="spellStart"/>
            <w:r>
              <w:t>Hejčín</w:t>
            </w:r>
            <w:proofErr w:type="spellEnd"/>
          </w:p>
        </w:tc>
        <w:tc>
          <w:tcPr>
            <w:tcW w:w="3493" w:type="dxa"/>
          </w:tcPr>
          <w:p w14:paraId="3FF8E810" w14:textId="77777777" w:rsidR="00A36E92" w:rsidRDefault="00240586">
            <w:pPr>
              <w:pBdr>
                <w:top w:val="nil"/>
                <w:left w:val="nil"/>
                <w:bottom w:val="nil"/>
                <w:right w:val="nil"/>
                <w:between w:val="nil"/>
              </w:pBdr>
              <w:tabs>
                <w:tab w:val="left" w:pos="142"/>
              </w:tabs>
              <w:jc w:val="center"/>
              <w:rPr>
                <w:color w:val="000000"/>
              </w:rPr>
            </w:pPr>
            <w:r>
              <w:rPr>
                <w:color w:val="000000"/>
              </w:rPr>
              <w:t>Gymnázium čtyřleté</w:t>
            </w:r>
          </w:p>
        </w:tc>
        <w:tc>
          <w:tcPr>
            <w:tcW w:w="1136" w:type="dxa"/>
            <w:shd w:val="clear" w:color="auto" w:fill="auto"/>
          </w:tcPr>
          <w:p w14:paraId="3FF8E811"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17" w14:textId="77777777">
        <w:trPr>
          <w:jc w:val="center"/>
        </w:trPr>
        <w:tc>
          <w:tcPr>
            <w:tcW w:w="704" w:type="dxa"/>
            <w:shd w:val="clear" w:color="auto" w:fill="auto"/>
          </w:tcPr>
          <w:p w14:paraId="3FF8E813" w14:textId="77777777" w:rsidR="00A36E92" w:rsidRDefault="00240586">
            <w:pPr>
              <w:pBdr>
                <w:top w:val="nil"/>
                <w:left w:val="nil"/>
                <w:bottom w:val="nil"/>
                <w:right w:val="nil"/>
                <w:between w:val="nil"/>
              </w:pBdr>
              <w:tabs>
                <w:tab w:val="left" w:pos="142"/>
              </w:tabs>
              <w:jc w:val="center"/>
              <w:rPr>
                <w:color w:val="000000"/>
              </w:rPr>
            </w:pPr>
            <w:r>
              <w:rPr>
                <w:color w:val="000000"/>
              </w:rPr>
              <w:t xml:space="preserve">9. </w:t>
            </w:r>
          </w:p>
        </w:tc>
        <w:tc>
          <w:tcPr>
            <w:tcW w:w="4239" w:type="dxa"/>
            <w:shd w:val="clear" w:color="auto" w:fill="auto"/>
            <w:vAlign w:val="center"/>
          </w:tcPr>
          <w:p w14:paraId="3FF8E814" w14:textId="77777777" w:rsidR="00A36E92" w:rsidRDefault="00240586">
            <w:pPr>
              <w:pBdr>
                <w:top w:val="nil"/>
                <w:left w:val="nil"/>
                <w:bottom w:val="nil"/>
                <w:right w:val="nil"/>
                <w:between w:val="nil"/>
              </w:pBdr>
              <w:tabs>
                <w:tab w:val="left" w:pos="142"/>
              </w:tabs>
              <w:jc w:val="center"/>
              <w:rPr>
                <w:color w:val="000000"/>
              </w:rPr>
            </w:pPr>
            <w:r>
              <w:rPr>
                <w:color w:val="000000"/>
              </w:rPr>
              <w:t>SOŠ lesnická Hranice</w:t>
            </w:r>
          </w:p>
        </w:tc>
        <w:tc>
          <w:tcPr>
            <w:tcW w:w="3493" w:type="dxa"/>
          </w:tcPr>
          <w:p w14:paraId="3FF8E815" w14:textId="77777777" w:rsidR="00A36E92" w:rsidRDefault="00240586">
            <w:pPr>
              <w:pBdr>
                <w:top w:val="nil"/>
                <w:left w:val="nil"/>
                <w:bottom w:val="nil"/>
                <w:right w:val="nil"/>
                <w:between w:val="nil"/>
              </w:pBdr>
              <w:tabs>
                <w:tab w:val="left" w:pos="142"/>
              </w:tabs>
              <w:jc w:val="center"/>
              <w:rPr>
                <w:color w:val="000000"/>
              </w:rPr>
            </w:pPr>
            <w:r>
              <w:rPr>
                <w:color w:val="000000"/>
              </w:rPr>
              <w:t>Lesnictví</w:t>
            </w:r>
          </w:p>
        </w:tc>
        <w:tc>
          <w:tcPr>
            <w:tcW w:w="1136" w:type="dxa"/>
            <w:shd w:val="clear" w:color="auto" w:fill="auto"/>
          </w:tcPr>
          <w:p w14:paraId="3FF8E816"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1C" w14:textId="77777777">
        <w:trPr>
          <w:jc w:val="center"/>
        </w:trPr>
        <w:tc>
          <w:tcPr>
            <w:tcW w:w="704" w:type="dxa"/>
            <w:shd w:val="clear" w:color="auto" w:fill="auto"/>
          </w:tcPr>
          <w:p w14:paraId="3FF8E818"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19" w14:textId="77777777" w:rsidR="00A36E92" w:rsidRDefault="00240586">
            <w:pPr>
              <w:pBdr>
                <w:top w:val="nil"/>
                <w:left w:val="nil"/>
                <w:bottom w:val="nil"/>
                <w:right w:val="nil"/>
                <w:between w:val="nil"/>
              </w:pBdr>
              <w:tabs>
                <w:tab w:val="left" w:pos="142"/>
              </w:tabs>
              <w:jc w:val="center"/>
              <w:rPr>
                <w:color w:val="000000"/>
              </w:rPr>
            </w:pPr>
            <w:r>
              <w:rPr>
                <w:color w:val="000000"/>
              </w:rPr>
              <w:t>Obchodní akademie, Prostějov</w:t>
            </w:r>
          </w:p>
        </w:tc>
        <w:tc>
          <w:tcPr>
            <w:tcW w:w="3493" w:type="dxa"/>
          </w:tcPr>
          <w:p w14:paraId="3FF8E81A" w14:textId="77777777" w:rsidR="00A36E92" w:rsidRDefault="00240586">
            <w:pPr>
              <w:pBdr>
                <w:top w:val="nil"/>
                <w:left w:val="nil"/>
                <w:bottom w:val="nil"/>
                <w:right w:val="nil"/>
                <w:between w:val="nil"/>
              </w:pBdr>
              <w:tabs>
                <w:tab w:val="left" w:pos="142"/>
              </w:tabs>
              <w:jc w:val="center"/>
              <w:rPr>
                <w:color w:val="000000"/>
              </w:rPr>
            </w:pPr>
            <w:r>
              <w:rPr>
                <w:color w:val="000000"/>
              </w:rPr>
              <w:t>Obchodní akademie</w:t>
            </w:r>
          </w:p>
        </w:tc>
        <w:tc>
          <w:tcPr>
            <w:tcW w:w="1136" w:type="dxa"/>
            <w:shd w:val="clear" w:color="auto" w:fill="auto"/>
          </w:tcPr>
          <w:p w14:paraId="3FF8E81B" w14:textId="77777777" w:rsidR="00A36E92" w:rsidRDefault="00240586">
            <w:pPr>
              <w:pBdr>
                <w:top w:val="nil"/>
                <w:left w:val="nil"/>
                <w:bottom w:val="nil"/>
                <w:right w:val="nil"/>
                <w:between w:val="nil"/>
              </w:pBdr>
              <w:tabs>
                <w:tab w:val="left" w:pos="142"/>
              </w:tabs>
              <w:jc w:val="center"/>
              <w:rPr>
                <w:color w:val="000000"/>
              </w:rPr>
            </w:pPr>
            <w:r>
              <w:rPr>
                <w:color w:val="000000"/>
              </w:rPr>
              <w:t>3</w:t>
            </w:r>
          </w:p>
        </w:tc>
      </w:tr>
      <w:tr w:rsidR="00A36E92" w14:paraId="3FF8E821" w14:textId="77777777">
        <w:trPr>
          <w:jc w:val="center"/>
        </w:trPr>
        <w:tc>
          <w:tcPr>
            <w:tcW w:w="704" w:type="dxa"/>
            <w:shd w:val="clear" w:color="auto" w:fill="auto"/>
          </w:tcPr>
          <w:p w14:paraId="3FF8E81D"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1E" w14:textId="77777777" w:rsidR="00A36E92" w:rsidRDefault="00240586">
            <w:pPr>
              <w:pBdr>
                <w:top w:val="nil"/>
                <w:left w:val="nil"/>
                <w:bottom w:val="nil"/>
                <w:right w:val="nil"/>
                <w:between w:val="nil"/>
              </w:pBdr>
              <w:tabs>
                <w:tab w:val="left" w:pos="142"/>
              </w:tabs>
              <w:jc w:val="center"/>
              <w:rPr>
                <w:color w:val="000000"/>
              </w:rPr>
            </w:pPr>
            <w:r>
              <w:rPr>
                <w:color w:val="000000"/>
              </w:rPr>
              <w:t>Obchodní akademie, Olomouc</w:t>
            </w:r>
          </w:p>
        </w:tc>
        <w:tc>
          <w:tcPr>
            <w:tcW w:w="3493" w:type="dxa"/>
          </w:tcPr>
          <w:p w14:paraId="3FF8E81F" w14:textId="77777777" w:rsidR="00A36E92" w:rsidRDefault="00240586">
            <w:pPr>
              <w:pBdr>
                <w:top w:val="nil"/>
                <w:left w:val="nil"/>
                <w:bottom w:val="nil"/>
                <w:right w:val="nil"/>
                <w:between w:val="nil"/>
              </w:pBdr>
              <w:tabs>
                <w:tab w:val="left" w:pos="142"/>
              </w:tabs>
              <w:jc w:val="center"/>
              <w:rPr>
                <w:color w:val="000000"/>
              </w:rPr>
            </w:pPr>
            <w:r>
              <w:rPr>
                <w:color w:val="000000"/>
              </w:rPr>
              <w:t>Obchodní akademie</w:t>
            </w:r>
          </w:p>
        </w:tc>
        <w:tc>
          <w:tcPr>
            <w:tcW w:w="1136" w:type="dxa"/>
            <w:shd w:val="clear" w:color="auto" w:fill="auto"/>
          </w:tcPr>
          <w:p w14:paraId="3FF8E820"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26" w14:textId="77777777">
        <w:trPr>
          <w:jc w:val="center"/>
        </w:trPr>
        <w:tc>
          <w:tcPr>
            <w:tcW w:w="704" w:type="dxa"/>
            <w:shd w:val="clear" w:color="auto" w:fill="auto"/>
          </w:tcPr>
          <w:p w14:paraId="3FF8E822"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23" w14:textId="77777777" w:rsidR="00A36E92" w:rsidRDefault="00240586">
            <w:pPr>
              <w:pBdr>
                <w:top w:val="nil"/>
                <w:left w:val="nil"/>
                <w:bottom w:val="nil"/>
                <w:right w:val="nil"/>
                <w:between w:val="nil"/>
              </w:pBdr>
              <w:tabs>
                <w:tab w:val="left" w:pos="142"/>
              </w:tabs>
              <w:jc w:val="center"/>
              <w:rPr>
                <w:color w:val="000000"/>
              </w:rPr>
            </w:pPr>
            <w:r>
              <w:rPr>
                <w:color w:val="000000"/>
              </w:rPr>
              <w:t>Obchodní akademie, Olomouc</w:t>
            </w:r>
          </w:p>
        </w:tc>
        <w:tc>
          <w:tcPr>
            <w:tcW w:w="3493" w:type="dxa"/>
          </w:tcPr>
          <w:p w14:paraId="3FF8E824" w14:textId="77777777" w:rsidR="00A36E92" w:rsidRDefault="00240586">
            <w:pPr>
              <w:pBdr>
                <w:top w:val="nil"/>
                <w:left w:val="nil"/>
                <w:bottom w:val="nil"/>
                <w:right w:val="nil"/>
                <w:between w:val="nil"/>
              </w:pBdr>
              <w:tabs>
                <w:tab w:val="left" w:pos="142"/>
              </w:tabs>
              <w:jc w:val="center"/>
              <w:rPr>
                <w:color w:val="000000"/>
              </w:rPr>
            </w:pPr>
            <w:r>
              <w:rPr>
                <w:color w:val="000000"/>
              </w:rPr>
              <w:t>Ekonomické lyceum</w:t>
            </w:r>
          </w:p>
        </w:tc>
        <w:tc>
          <w:tcPr>
            <w:tcW w:w="1136" w:type="dxa"/>
            <w:shd w:val="clear" w:color="auto" w:fill="auto"/>
          </w:tcPr>
          <w:p w14:paraId="3FF8E825"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2B" w14:textId="77777777">
        <w:trPr>
          <w:jc w:val="center"/>
        </w:trPr>
        <w:tc>
          <w:tcPr>
            <w:tcW w:w="704" w:type="dxa"/>
            <w:shd w:val="clear" w:color="auto" w:fill="auto"/>
          </w:tcPr>
          <w:p w14:paraId="3FF8E827"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28" w14:textId="77777777" w:rsidR="00A36E92" w:rsidRDefault="00240586">
            <w:pPr>
              <w:pBdr>
                <w:top w:val="nil"/>
                <w:left w:val="nil"/>
                <w:bottom w:val="nil"/>
                <w:right w:val="nil"/>
                <w:between w:val="nil"/>
              </w:pBdr>
              <w:tabs>
                <w:tab w:val="left" w:pos="142"/>
              </w:tabs>
              <w:jc w:val="center"/>
              <w:rPr>
                <w:color w:val="000000"/>
              </w:rPr>
            </w:pPr>
            <w:r>
              <w:rPr>
                <w:color w:val="000000"/>
              </w:rPr>
              <w:t>Střední škola technická a obchodní Olomouc</w:t>
            </w:r>
          </w:p>
        </w:tc>
        <w:tc>
          <w:tcPr>
            <w:tcW w:w="3493" w:type="dxa"/>
          </w:tcPr>
          <w:p w14:paraId="3FF8E829" w14:textId="77777777" w:rsidR="00A36E92" w:rsidRDefault="00240586">
            <w:pPr>
              <w:pBdr>
                <w:top w:val="nil"/>
                <w:left w:val="nil"/>
                <w:bottom w:val="nil"/>
                <w:right w:val="nil"/>
                <w:between w:val="nil"/>
              </w:pBdr>
              <w:tabs>
                <w:tab w:val="left" w:pos="142"/>
              </w:tabs>
              <w:jc w:val="center"/>
              <w:rPr>
                <w:color w:val="000000"/>
              </w:rPr>
            </w:pPr>
            <w:r>
              <w:rPr>
                <w:color w:val="000000"/>
              </w:rPr>
              <w:t>Mechanik, elektrotechnik</w:t>
            </w:r>
          </w:p>
        </w:tc>
        <w:tc>
          <w:tcPr>
            <w:tcW w:w="1136" w:type="dxa"/>
            <w:shd w:val="clear" w:color="auto" w:fill="auto"/>
          </w:tcPr>
          <w:p w14:paraId="3FF8E82A"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30" w14:textId="77777777">
        <w:trPr>
          <w:jc w:val="center"/>
        </w:trPr>
        <w:tc>
          <w:tcPr>
            <w:tcW w:w="704" w:type="dxa"/>
            <w:shd w:val="clear" w:color="auto" w:fill="auto"/>
          </w:tcPr>
          <w:p w14:paraId="3FF8E82C"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2D" w14:textId="77777777" w:rsidR="00A36E92" w:rsidRDefault="00240586">
            <w:pPr>
              <w:pBdr>
                <w:top w:val="nil"/>
                <w:left w:val="nil"/>
                <w:bottom w:val="nil"/>
                <w:right w:val="nil"/>
                <w:between w:val="nil"/>
              </w:pBdr>
              <w:tabs>
                <w:tab w:val="left" w:pos="142"/>
              </w:tabs>
              <w:jc w:val="center"/>
              <w:rPr>
                <w:color w:val="000000"/>
              </w:rPr>
            </w:pPr>
            <w:r>
              <w:rPr>
                <w:color w:val="000000"/>
              </w:rPr>
              <w:t>Střední škola podnikání a obchodu Prostějov</w:t>
            </w:r>
          </w:p>
        </w:tc>
        <w:tc>
          <w:tcPr>
            <w:tcW w:w="3493" w:type="dxa"/>
          </w:tcPr>
          <w:p w14:paraId="3FF8E82E" w14:textId="77777777" w:rsidR="00A36E92" w:rsidRDefault="00240586">
            <w:pPr>
              <w:pBdr>
                <w:top w:val="nil"/>
                <w:left w:val="nil"/>
                <w:bottom w:val="nil"/>
                <w:right w:val="nil"/>
                <w:between w:val="nil"/>
              </w:pBdr>
              <w:tabs>
                <w:tab w:val="left" w:pos="142"/>
              </w:tabs>
              <w:jc w:val="center"/>
              <w:rPr>
                <w:color w:val="000000"/>
              </w:rPr>
            </w:pPr>
            <w:r>
              <w:rPr>
                <w:color w:val="000000"/>
              </w:rPr>
              <w:t>Sportovní management</w:t>
            </w:r>
          </w:p>
        </w:tc>
        <w:tc>
          <w:tcPr>
            <w:tcW w:w="1136" w:type="dxa"/>
            <w:shd w:val="clear" w:color="auto" w:fill="auto"/>
          </w:tcPr>
          <w:p w14:paraId="3FF8E82F"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35" w14:textId="77777777">
        <w:trPr>
          <w:jc w:val="center"/>
        </w:trPr>
        <w:tc>
          <w:tcPr>
            <w:tcW w:w="704" w:type="dxa"/>
            <w:shd w:val="clear" w:color="auto" w:fill="auto"/>
          </w:tcPr>
          <w:p w14:paraId="3FF8E831"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32" w14:textId="77777777" w:rsidR="00A36E92" w:rsidRDefault="00240586">
            <w:pPr>
              <w:pBdr>
                <w:top w:val="nil"/>
                <w:left w:val="nil"/>
                <w:bottom w:val="nil"/>
                <w:right w:val="nil"/>
                <w:between w:val="nil"/>
              </w:pBdr>
              <w:tabs>
                <w:tab w:val="left" w:pos="142"/>
              </w:tabs>
              <w:jc w:val="center"/>
              <w:rPr>
                <w:color w:val="000000"/>
              </w:rPr>
            </w:pPr>
            <w:r>
              <w:rPr>
                <w:color w:val="000000"/>
              </w:rPr>
              <w:t>Střední průmyslová škola strojnická Olomouc</w:t>
            </w:r>
          </w:p>
        </w:tc>
        <w:tc>
          <w:tcPr>
            <w:tcW w:w="3493" w:type="dxa"/>
          </w:tcPr>
          <w:p w14:paraId="3FF8E833" w14:textId="77777777" w:rsidR="00A36E92" w:rsidRDefault="00240586">
            <w:pPr>
              <w:pBdr>
                <w:top w:val="nil"/>
                <w:left w:val="nil"/>
                <w:bottom w:val="nil"/>
                <w:right w:val="nil"/>
                <w:between w:val="nil"/>
              </w:pBdr>
              <w:tabs>
                <w:tab w:val="left" w:pos="142"/>
              </w:tabs>
              <w:jc w:val="center"/>
              <w:rPr>
                <w:color w:val="000000"/>
              </w:rPr>
            </w:pPr>
            <w:r>
              <w:rPr>
                <w:color w:val="000000"/>
              </w:rPr>
              <w:t>Počítačová podpora konstruování</w:t>
            </w:r>
          </w:p>
        </w:tc>
        <w:tc>
          <w:tcPr>
            <w:tcW w:w="1136" w:type="dxa"/>
            <w:shd w:val="clear" w:color="auto" w:fill="auto"/>
          </w:tcPr>
          <w:p w14:paraId="3FF8E834"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3A" w14:textId="77777777">
        <w:trPr>
          <w:jc w:val="center"/>
        </w:trPr>
        <w:tc>
          <w:tcPr>
            <w:tcW w:w="704" w:type="dxa"/>
            <w:shd w:val="clear" w:color="auto" w:fill="auto"/>
          </w:tcPr>
          <w:p w14:paraId="3FF8E836"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37" w14:textId="77777777" w:rsidR="00A36E92" w:rsidRDefault="00240586">
            <w:pPr>
              <w:pBdr>
                <w:top w:val="nil"/>
                <w:left w:val="nil"/>
                <w:bottom w:val="nil"/>
                <w:right w:val="nil"/>
                <w:between w:val="nil"/>
              </w:pBdr>
              <w:tabs>
                <w:tab w:val="left" w:pos="142"/>
              </w:tabs>
              <w:jc w:val="center"/>
              <w:rPr>
                <w:color w:val="000000"/>
              </w:rPr>
            </w:pPr>
            <w:r>
              <w:rPr>
                <w:color w:val="000000"/>
              </w:rPr>
              <w:t>Švehlova střední škola polytechnická Prostějov</w:t>
            </w:r>
          </w:p>
        </w:tc>
        <w:tc>
          <w:tcPr>
            <w:tcW w:w="3493" w:type="dxa"/>
          </w:tcPr>
          <w:p w14:paraId="3FF8E838" w14:textId="77777777" w:rsidR="00A36E92" w:rsidRDefault="00240586">
            <w:pPr>
              <w:pBdr>
                <w:top w:val="nil"/>
                <w:left w:val="nil"/>
                <w:bottom w:val="nil"/>
                <w:right w:val="nil"/>
                <w:between w:val="nil"/>
              </w:pBdr>
              <w:tabs>
                <w:tab w:val="left" w:pos="142"/>
              </w:tabs>
              <w:jc w:val="center"/>
              <w:rPr>
                <w:color w:val="000000"/>
              </w:rPr>
            </w:pPr>
            <w:r>
              <w:rPr>
                <w:color w:val="000000"/>
              </w:rPr>
              <w:t>Analýza potravin</w:t>
            </w:r>
          </w:p>
        </w:tc>
        <w:tc>
          <w:tcPr>
            <w:tcW w:w="1136" w:type="dxa"/>
            <w:shd w:val="clear" w:color="auto" w:fill="auto"/>
          </w:tcPr>
          <w:p w14:paraId="3FF8E839"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3F" w14:textId="77777777">
        <w:trPr>
          <w:jc w:val="center"/>
        </w:trPr>
        <w:tc>
          <w:tcPr>
            <w:tcW w:w="704" w:type="dxa"/>
            <w:shd w:val="clear" w:color="auto" w:fill="auto"/>
          </w:tcPr>
          <w:p w14:paraId="3FF8E83B"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3C" w14:textId="77777777" w:rsidR="00A36E92" w:rsidRDefault="00240586">
            <w:pPr>
              <w:pBdr>
                <w:top w:val="nil"/>
                <w:left w:val="nil"/>
                <w:bottom w:val="nil"/>
                <w:right w:val="nil"/>
                <w:between w:val="nil"/>
              </w:pBdr>
              <w:tabs>
                <w:tab w:val="left" w:pos="142"/>
              </w:tabs>
              <w:jc w:val="center"/>
              <w:rPr>
                <w:color w:val="000000"/>
              </w:rPr>
            </w:pPr>
            <w:r>
              <w:rPr>
                <w:color w:val="000000"/>
              </w:rPr>
              <w:t>Střední škola designu a módy Prostějov</w:t>
            </w:r>
          </w:p>
        </w:tc>
        <w:tc>
          <w:tcPr>
            <w:tcW w:w="3493" w:type="dxa"/>
          </w:tcPr>
          <w:p w14:paraId="3FF8E83D" w14:textId="77777777" w:rsidR="00A36E92" w:rsidRDefault="00240586">
            <w:pPr>
              <w:pBdr>
                <w:top w:val="nil"/>
                <w:left w:val="nil"/>
                <w:bottom w:val="nil"/>
                <w:right w:val="nil"/>
                <w:between w:val="nil"/>
              </w:pBdr>
              <w:tabs>
                <w:tab w:val="left" w:pos="142"/>
              </w:tabs>
              <w:jc w:val="center"/>
              <w:rPr>
                <w:color w:val="000000"/>
              </w:rPr>
            </w:pPr>
            <w:r>
              <w:rPr>
                <w:color w:val="000000"/>
              </w:rPr>
              <w:t>Multimediální tvorba</w:t>
            </w:r>
          </w:p>
        </w:tc>
        <w:tc>
          <w:tcPr>
            <w:tcW w:w="1136" w:type="dxa"/>
            <w:shd w:val="clear" w:color="auto" w:fill="auto"/>
          </w:tcPr>
          <w:p w14:paraId="3FF8E83E"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44" w14:textId="77777777">
        <w:trPr>
          <w:jc w:val="center"/>
        </w:trPr>
        <w:tc>
          <w:tcPr>
            <w:tcW w:w="704" w:type="dxa"/>
            <w:shd w:val="clear" w:color="auto" w:fill="auto"/>
          </w:tcPr>
          <w:p w14:paraId="3FF8E840"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41" w14:textId="77777777" w:rsidR="00A36E92" w:rsidRDefault="00240586">
            <w:pPr>
              <w:pBdr>
                <w:top w:val="nil"/>
                <w:left w:val="nil"/>
                <w:bottom w:val="nil"/>
                <w:right w:val="nil"/>
                <w:between w:val="nil"/>
              </w:pBdr>
              <w:tabs>
                <w:tab w:val="left" w:pos="142"/>
              </w:tabs>
              <w:jc w:val="center"/>
              <w:rPr>
                <w:color w:val="000000"/>
              </w:rPr>
            </w:pPr>
            <w:r>
              <w:rPr>
                <w:color w:val="000000"/>
              </w:rPr>
              <w:t>Střední škola polygrafická Olomouc</w:t>
            </w:r>
          </w:p>
        </w:tc>
        <w:tc>
          <w:tcPr>
            <w:tcW w:w="3493" w:type="dxa"/>
          </w:tcPr>
          <w:p w14:paraId="3FF8E842" w14:textId="77777777" w:rsidR="00A36E92" w:rsidRDefault="00240586">
            <w:pPr>
              <w:pBdr>
                <w:top w:val="nil"/>
                <w:left w:val="nil"/>
                <w:bottom w:val="nil"/>
                <w:right w:val="nil"/>
                <w:between w:val="nil"/>
              </w:pBdr>
              <w:tabs>
                <w:tab w:val="left" w:pos="142"/>
              </w:tabs>
              <w:jc w:val="center"/>
              <w:rPr>
                <w:color w:val="000000"/>
              </w:rPr>
            </w:pPr>
            <w:r>
              <w:rPr>
                <w:color w:val="000000"/>
              </w:rPr>
              <w:t>Reprodukční grafik</w:t>
            </w:r>
          </w:p>
        </w:tc>
        <w:tc>
          <w:tcPr>
            <w:tcW w:w="1136" w:type="dxa"/>
            <w:shd w:val="clear" w:color="auto" w:fill="auto"/>
          </w:tcPr>
          <w:p w14:paraId="3FF8E843"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49" w14:textId="77777777">
        <w:trPr>
          <w:jc w:val="center"/>
        </w:trPr>
        <w:tc>
          <w:tcPr>
            <w:tcW w:w="704" w:type="dxa"/>
            <w:shd w:val="clear" w:color="auto" w:fill="auto"/>
          </w:tcPr>
          <w:p w14:paraId="3FF8E845" w14:textId="77777777" w:rsidR="00A36E92" w:rsidRDefault="00240586">
            <w:pPr>
              <w:pBdr>
                <w:top w:val="nil"/>
                <w:left w:val="nil"/>
                <w:bottom w:val="nil"/>
                <w:right w:val="nil"/>
                <w:between w:val="nil"/>
              </w:pBdr>
              <w:tabs>
                <w:tab w:val="left" w:pos="142"/>
              </w:tabs>
              <w:jc w:val="center"/>
              <w:rPr>
                <w:color w:val="000000"/>
              </w:rPr>
            </w:pPr>
            <w:r>
              <w:rPr>
                <w:color w:val="000000"/>
              </w:rPr>
              <w:t>9.</w:t>
            </w:r>
          </w:p>
        </w:tc>
        <w:tc>
          <w:tcPr>
            <w:tcW w:w="4239" w:type="dxa"/>
            <w:shd w:val="clear" w:color="auto" w:fill="auto"/>
          </w:tcPr>
          <w:p w14:paraId="3FF8E846" w14:textId="77777777" w:rsidR="00A36E92" w:rsidRDefault="00240586">
            <w:pPr>
              <w:pBdr>
                <w:top w:val="nil"/>
                <w:left w:val="nil"/>
                <w:bottom w:val="nil"/>
                <w:right w:val="nil"/>
                <w:between w:val="nil"/>
              </w:pBdr>
              <w:tabs>
                <w:tab w:val="left" w:pos="142"/>
              </w:tabs>
              <w:jc w:val="center"/>
              <w:rPr>
                <w:color w:val="000000"/>
              </w:rPr>
            </w:pPr>
            <w:r>
              <w:rPr>
                <w:color w:val="000000"/>
              </w:rPr>
              <w:t>SOŠ a SOU služeb Velký Újezd</w:t>
            </w:r>
          </w:p>
        </w:tc>
        <w:tc>
          <w:tcPr>
            <w:tcW w:w="3493" w:type="dxa"/>
          </w:tcPr>
          <w:p w14:paraId="3FF8E847" w14:textId="77777777" w:rsidR="00A36E92" w:rsidRDefault="00240586">
            <w:pPr>
              <w:pBdr>
                <w:top w:val="nil"/>
                <w:left w:val="nil"/>
                <w:bottom w:val="nil"/>
                <w:right w:val="nil"/>
                <w:between w:val="nil"/>
              </w:pBdr>
              <w:tabs>
                <w:tab w:val="left" w:pos="142"/>
              </w:tabs>
              <w:jc w:val="center"/>
              <w:rPr>
                <w:color w:val="000000"/>
              </w:rPr>
            </w:pPr>
            <w:r>
              <w:rPr>
                <w:color w:val="000000"/>
              </w:rPr>
              <w:t xml:space="preserve">Kadeřník </w:t>
            </w:r>
          </w:p>
        </w:tc>
        <w:tc>
          <w:tcPr>
            <w:tcW w:w="1136" w:type="dxa"/>
            <w:shd w:val="clear" w:color="auto" w:fill="auto"/>
          </w:tcPr>
          <w:p w14:paraId="3FF8E848"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r w:rsidR="00A36E92" w14:paraId="3FF8E84E" w14:textId="77777777">
        <w:trPr>
          <w:jc w:val="center"/>
        </w:trPr>
        <w:tc>
          <w:tcPr>
            <w:tcW w:w="704" w:type="dxa"/>
            <w:shd w:val="clear" w:color="auto" w:fill="auto"/>
          </w:tcPr>
          <w:p w14:paraId="3FF8E84A" w14:textId="77777777" w:rsidR="00A36E92" w:rsidRDefault="00240586">
            <w:pPr>
              <w:pBdr>
                <w:top w:val="nil"/>
                <w:left w:val="nil"/>
                <w:bottom w:val="nil"/>
                <w:right w:val="nil"/>
                <w:between w:val="nil"/>
              </w:pBdr>
              <w:tabs>
                <w:tab w:val="left" w:pos="142"/>
              </w:tabs>
              <w:jc w:val="center"/>
              <w:rPr>
                <w:color w:val="000000"/>
              </w:rPr>
            </w:pPr>
            <w:r>
              <w:rPr>
                <w:color w:val="000000"/>
              </w:rPr>
              <w:lastRenderedPageBreak/>
              <w:t>9.</w:t>
            </w:r>
          </w:p>
        </w:tc>
        <w:tc>
          <w:tcPr>
            <w:tcW w:w="4239" w:type="dxa"/>
            <w:shd w:val="clear" w:color="auto" w:fill="auto"/>
            <w:vAlign w:val="center"/>
          </w:tcPr>
          <w:p w14:paraId="3FF8E84B" w14:textId="77777777" w:rsidR="00A36E92" w:rsidRDefault="00240586">
            <w:pPr>
              <w:pBdr>
                <w:top w:val="nil"/>
                <w:left w:val="nil"/>
                <w:bottom w:val="nil"/>
                <w:right w:val="nil"/>
                <w:between w:val="nil"/>
              </w:pBdr>
              <w:tabs>
                <w:tab w:val="left" w:pos="142"/>
              </w:tabs>
              <w:jc w:val="center"/>
              <w:rPr>
                <w:color w:val="000000"/>
              </w:rPr>
            </w:pPr>
            <w:r>
              <w:rPr>
                <w:color w:val="000000"/>
              </w:rPr>
              <w:t xml:space="preserve">Střední odborná škola Prostějov, E. </w:t>
            </w:r>
            <w:proofErr w:type="spellStart"/>
            <w:r>
              <w:rPr>
                <w:color w:val="000000"/>
              </w:rPr>
              <w:t>Husserla</w:t>
            </w:r>
            <w:proofErr w:type="spellEnd"/>
          </w:p>
        </w:tc>
        <w:tc>
          <w:tcPr>
            <w:tcW w:w="3493" w:type="dxa"/>
          </w:tcPr>
          <w:p w14:paraId="3FF8E84C" w14:textId="77777777" w:rsidR="00A36E92" w:rsidRDefault="00240586">
            <w:pPr>
              <w:pBdr>
                <w:top w:val="nil"/>
                <w:left w:val="nil"/>
                <w:bottom w:val="nil"/>
                <w:right w:val="nil"/>
                <w:between w:val="nil"/>
              </w:pBdr>
              <w:tabs>
                <w:tab w:val="left" w:pos="142"/>
              </w:tabs>
              <w:jc w:val="center"/>
              <w:rPr>
                <w:color w:val="000000"/>
              </w:rPr>
            </w:pPr>
            <w:r>
              <w:rPr>
                <w:color w:val="000000"/>
              </w:rPr>
              <w:t>Číšník</w:t>
            </w:r>
          </w:p>
        </w:tc>
        <w:tc>
          <w:tcPr>
            <w:tcW w:w="1136" w:type="dxa"/>
            <w:shd w:val="clear" w:color="auto" w:fill="auto"/>
          </w:tcPr>
          <w:p w14:paraId="3FF8E84D" w14:textId="77777777" w:rsidR="00A36E92" w:rsidRDefault="00240586">
            <w:pPr>
              <w:pBdr>
                <w:top w:val="nil"/>
                <w:left w:val="nil"/>
                <w:bottom w:val="nil"/>
                <w:right w:val="nil"/>
                <w:between w:val="nil"/>
              </w:pBdr>
              <w:tabs>
                <w:tab w:val="left" w:pos="142"/>
              </w:tabs>
              <w:jc w:val="center"/>
              <w:rPr>
                <w:color w:val="000000"/>
              </w:rPr>
            </w:pPr>
            <w:r>
              <w:rPr>
                <w:color w:val="000000"/>
              </w:rPr>
              <w:t>1</w:t>
            </w:r>
          </w:p>
        </w:tc>
      </w:tr>
    </w:tbl>
    <w:p w14:paraId="3FF8E850" w14:textId="77777777" w:rsidR="00A36E92" w:rsidRDefault="00240586">
      <w:pPr>
        <w:pStyle w:val="Nadpis1"/>
        <w:numPr>
          <w:ilvl w:val="0"/>
          <w:numId w:val="4"/>
        </w:numPr>
        <w:tabs>
          <w:tab w:val="left" w:pos="142"/>
          <w:tab w:val="left" w:pos="1134"/>
        </w:tabs>
      </w:pPr>
      <w:bookmarkStart w:id="18" w:name="_Toc179464641"/>
      <w:r>
        <w:t>Prevence rizikového chování a zajištění podpory dětí, žáků a studentů se speciálními vzdělávacími potřebami, nadaných, mimořádně nadaných a s nárokem na poskytování jazykové přípravy</w:t>
      </w:r>
      <w:bookmarkEnd w:id="18"/>
    </w:p>
    <w:p w14:paraId="3FF8E851" w14:textId="77777777" w:rsidR="00A36E92" w:rsidRDefault="00240586">
      <w:pPr>
        <w:pBdr>
          <w:top w:val="nil"/>
          <w:left w:val="nil"/>
          <w:bottom w:val="nil"/>
          <w:right w:val="nil"/>
          <w:between w:val="nil"/>
        </w:pBdr>
        <w:tabs>
          <w:tab w:val="left" w:pos="142"/>
        </w:tabs>
        <w:ind w:firstLine="426"/>
        <w:jc w:val="both"/>
      </w:pPr>
      <w:r>
        <w:t>Metodikem prevence naší školy byl zpracován aktuální Program minimální prevence rizikového chování, který je závazný pro všechny zaměstnance naší školy. Jeho hlavním cílem je vytvořit ve škole pozitivní klima pro všechny žáky, jejich rodiče i vyučující, které umožní co nejlépe naplnit výchovně vzdělávací proces a zároveň zohlední individualitu každého žáka.</w:t>
      </w:r>
    </w:p>
    <w:p w14:paraId="3FF8E852" w14:textId="77777777" w:rsidR="00A36E92" w:rsidRDefault="00240586">
      <w:pPr>
        <w:pBdr>
          <w:top w:val="nil"/>
          <w:left w:val="nil"/>
          <w:bottom w:val="nil"/>
          <w:right w:val="nil"/>
          <w:between w:val="nil"/>
        </w:pBdr>
        <w:tabs>
          <w:tab w:val="left" w:pos="142"/>
        </w:tabs>
        <w:ind w:firstLine="426"/>
        <w:jc w:val="both"/>
      </w:pPr>
      <w:r>
        <w:t>Celý preventivní plán je rozdělen celkem do dvanácti oblastí, zaměřených adresně na konkrétní problematiku:</w:t>
      </w:r>
    </w:p>
    <w:p w14:paraId="3FF8E853" w14:textId="77777777" w:rsidR="00A36E92" w:rsidRDefault="00240586">
      <w:pPr>
        <w:pBdr>
          <w:top w:val="nil"/>
          <w:left w:val="nil"/>
          <w:bottom w:val="nil"/>
          <w:right w:val="nil"/>
          <w:between w:val="nil"/>
        </w:pBdr>
        <w:ind w:left="567"/>
        <w:rPr>
          <w:color w:val="000000"/>
        </w:rPr>
      </w:pPr>
      <w:r>
        <w:rPr>
          <w:color w:val="000000"/>
        </w:rPr>
        <w:t>1. Prevence drogových závislostí, alkoholismu a kouření</w:t>
      </w:r>
    </w:p>
    <w:p w14:paraId="3FF8E854" w14:textId="77777777" w:rsidR="00A36E92" w:rsidRDefault="00240586">
      <w:pPr>
        <w:pBdr>
          <w:top w:val="nil"/>
          <w:left w:val="nil"/>
          <w:bottom w:val="nil"/>
          <w:right w:val="nil"/>
          <w:between w:val="nil"/>
        </w:pBdr>
        <w:ind w:left="567"/>
        <w:rPr>
          <w:color w:val="000000"/>
        </w:rPr>
      </w:pPr>
      <w:r>
        <w:rPr>
          <w:color w:val="000000"/>
        </w:rPr>
        <w:t xml:space="preserve">2. Prevence šikany </w:t>
      </w:r>
      <w:r>
        <w:t>–</w:t>
      </w:r>
      <w:r>
        <w:rPr>
          <w:color w:val="000000"/>
        </w:rPr>
        <w:t xml:space="preserve"> posilování a rozvoj mezilidských vztahů</w:t>
      </w:r>
    </w:p>
    <w:p w14:paraId="3FF8E855" w14:textId="77777777" w:rsidR="00A36E92" w:rsidRDefault="00240586">
      <w:pPr>
        <w:pBdr>
          <w:top w:val="nil"/>
          <w:left w:val="nil"/>
          <w:bottom w:val="nil"/>
          <w:right w:val="nil"/>
          <w:between w:val="nil"/>
        </w:pBdr>
        <w:ind w:left="567"/>
        <w:rPr>
          <w:color w:val="000000"/>
        </w:rPr>
      </w:pPr>
      <w:r>
        <w:rPr>
          <w:color w:val="000000"/>
        </w:rPr>
        <w:t>3. Prevence projevů xenofobie, rasismu, antisemitismu</w:t>
      </w:r>
    </w:p>
    <w:p w14:paraId="3FF8E856" w14:textId="77777777" w:rsidR="00A36E92" w:rsidRDefault="00240586">
      <w:pPr>
        <w:pBdr>
          <w:top w:val="nil"/>
          <w:left w:val="nil"/>
          <w:bottom w:val="nil"/>
          <w:right w:val="nil"/>
          <w:between w:val="nil"/>
        </w:pBdr>
        <w:ind w:left="567"/>
        <w:rPr>
          <w:color w:val="000000"/>
        </w:rPr>
      </w:pPr>
      <w:r>
        <w:rPr>
          <w:color w:val="000000"/>
        </w:rPr>
        <w:t>4. Prevence rizikového sexuálního chování a závažných virových onemocnění</w:t>
      </w:r>
    </w:p>
    <w:p w14:paraId="3FF8E857" w14:textId="77777777" w:rsidR="00A36E92" w:rsidRDefault="00240586">
      <w:pPr>
        <w:pBdr>
          <w:top w:val="nil"/>
          <w:left w:val="nil"/>
          <w:bottom w:val="nil"/>
          <w:right w:val="nil"/>
          <w:between w:val="nil"/>
        </w:pBdr>
        <w:ind w:left="567"/>
        <w:rPr>
          <w:color w:val="000000"/>
        </w:rPr>
      </w:pPr>
      <w:r>
        <w:rPr>
          <w:color w:val="000000"/>
        </w:rPr>
        <w:t>5. Prevence sexuálního zneužívání a týrání – sexuální výchova</w:t>
      </w:r>
    </w:p>
    <w:p w14:paraId="3FF8E858" w14:textId="77777777" w:rsidR="00A36E92" w:rsidRDefault="00240586">
      <w:pPr>
        <w:pBdr>
          <w:top w:val="nil"/>
          <w:left w:val="nil"/>
          <w:bottom w:val="nil"/>
          <w:right w:val="nil"/>
          <w:between w:val="nil"/>
        </w:pBdr>
        <w:ind w:left="567"/>
        <w:rPr>
          <w:color w:val="000000"/>
        </w:rPr>
      </w:pPr>
      <w:r>
        <w:rPr>
          <w:color w:val="000000"/>
        </w:rPr>
        <w:t>6. Prevence kriminality a delikvence</w:t>
      </w:r>
    </w:p>
    <w:p w14:paraId="3FF8E859" w14:textId="77777777" w:rsidR="00A36E92" w:rsidRDefault="00240586">
      <w:pPr>
        <w:pBdr>
          <w:top w:val="nil"/>
          <w:left w:val="nil"/>
          <w:bottom w:val="nil"/>
          <w:right w:val="nil"/>
          <w:between w:val="nil"/>
        </w:pBdr>
        <w:ind w:left="567"/>
        <w:rPr>
          <w:color w:val="000000"/>
        </w:rPr>
      </w:pPr>
      <w:r>
        <w:rPr>
          <w:color w:val="000000"/>
        </w:rPr>
        <w:t>7. Právní odpovědnost</w:t>
      </w:r>
    </w:p>
    <w:p w14:paraId="3FF8E85A" w14:textId="77777777" w:rsidR="00A36E92" w:rsidRDefault="00240586">
      <w:pPr>
        <w:pBdr>
          <w:top w:val="nil"/>
          <w:left w:val="nil"/>
          <w:bottom w:val="nil"/>
          <w:right w:val="nil"/>
          <w:between w:val="nil"/>
        </w:pBdr>
        <w:ind w:left="567"/>
        <w:rPr>
          <w:color w:val="000000"/>
        </w:rPr>
      </w:pPr>
      <w:r>
        <w:rPr>
          <w:color w:val="000000"/>
        </w:rPr>
        <w:t>8. Prevence záškoláctví</w:t>
      </w:r>
    </w:p>
    <w:p w14:paraId="3FF8E85B" w14:textId="77777777" w:rsidR="00A36E92" w:rsidRDefault="00240586">
      <w:pPr>
        <w:pBdr>
          <w:top w:val="nil"/>
          <w:left w:val="nil"/>
          <w:bottom w:val="nil"/>
          <w:right w:val="nil"/>
          <w:between w:val="nil"/>
        </w:pBdr>
        <w:ind w:left="567"/>
        <w:rPr>
          <w:color w:val="000000"/>
        </w:rPr>
      </w:pPr>
      <w:r>
        <w:rPr>
          <w:color w:val="000000"/>
        </w:rPr>
        <w:t>9. Zdravý životní styl</w:t>
      </w:r>
    </w:p>
    <w:p w14:paraId="3FF8E85C" w14:textId="77777777" w:rsidR="00A36E92" w:rsidRDefault="00240586">
      <w:pPr>
        <w:pBdr>
          <w:top w:val="nil"/>
          <w:left w:val="nil"/>
          <w:bottom w:val="nil"/>
          <w:right w:val="nil"/>
          <w:between w:val="nil"/>
        </w:pBdr>
        <w:ind w:left="567"/>
        <w:rPr>
          <w:color w:val="000000"/>
        </w:rPr>
      </w:pPr>
      <w:r>
        <w:rPr>
          <w:color w:val="000000"/>
        </w:rPr>
        <w:t>10. Prevence vzniku poruch příjmu potravy</w:t>
      </w:r>
    </w:p>
    <w:p w14:paraId="3FF8E85D" w14:textId="77777777" w:rsidR="00A36E92" w:rsidRDefault="00240586">
      <w:pPr>
        <w:pBdr>
          <w:top w:val="nil"/>
          <w:left w:val="nil"/>
          <w:bottom w:val="nil"/>
          <w:right w:val="nil"/>
          <w:between w:val="nil"/>
        </w:pBdr>
        <w:ind w:left="567"/>
        <w:rPr>
          <w:color w:val="000000"/>
        </w:rPr>
      </w:pPr>
      <w:r>
        <w:rPr>
          <w:color w:val="000000"/>
        </w:rPr>
        <w:t>11. Ekologie</w:t>
      </w:r>
    </w:p>
    <w:p w14:paraId="3FF8E85E" w14:textId="77777777" w:rsidR="00A36E92" w:rsidRDefault="00240586">
      <w:pPr>
        <w:pBdr>
          <w:top w:val="nil"/>
          <w:left w:val="nil"/>
          <w:bottom w:val="nil"/>
          <w:right w:val="nil"/>
          <w:between w:val="nil"/>
        </w:pBdr>
        <w:ind w:left="567"/>
        <w:rPr>
          <w:color w:val="000000"/>
        </w:rPr>
      </w:pPr>
      <w:r>
        <w:rPr>
          <w:color w:val="000000"/>
        </w:rPr>
        <w:t xml:space="preserve">12. Prevence virtuálních drog </w:t>
      </w:r>
      <w:r>
        <w:t>–</w:t>
      </w:r>
      <w:r>
        <w:rPr>
          <w:color w:val="000000"/>
        </w:rPr>
        <w:t xml:space="preserve"> patologického hráčství a závislosti na počítačových hrách</w:t>
      </w:r>
    </w:p>
    <w:p w14:paraId="3FF8E85F" w14:textId="77777777" w:rsidR="00A36E92" w:rsidRDefault="00240586">
      <w:pPr>
        <w:pBdr>
          <w:top w:val="nil"/>
          <w:left w:val="nil"/>
          <w:bottom w:val="nil"/>
          <w:right w:val="nil"/>
          <w:between w:val="nil"/>
        </w:pBdr>
        <w:tabs>
          <w:tab w:val="left" w:pos="142"/>
        </w:tabs>
        <w:ind w:firstLine="426"/>
        <w:jc w:val="both"/>
      </w:pPr>
      <w:r>
        <w:t xml:space="preserve">V rámci prevence rizikového chování jsou připravovány dlouhodobé aktivity, např. možnosti online sociometrických dotazníků, které nám pomáhají vyhledávat ohrožené žáky (případné oběti nebo agresory), monitoring rizikového chování. </w:t>
      </w:r>
    </w:p>
    <w:p w14:paraId="3FF8E860" w14:textId="77777777" w:rsidR="00A36E92" w:rsidRDefault="00240586">
      <w:pPr>
        <w:pBdr>
          <w:top w:val="nil"/>
          <w:left w:val="nil"/>
          <w:bottom w:val="nil"/>
          <w:right w:val="nil"/>
          <w:between w:val="nil"/>
        </w:pBdr>
        <w:tabs>
          <w:tab w:val="left" w:pos="142"/>
        </w:tabs>
        <w:ind w:firstLine="426"/>
        <w:jc w:val="both"/>
      </w:pPr>
      <w:r>
        <w:t>Také byl vypracován krizový plán, preventivní strategie školy, vzdělávání pedagogických pracovníků, spolupráce s rodiči a řadou institucí naplánovány akce pro žáky.</w:t>
      </w:r>
    </w:p>
    <w:p w14:paraId="3FF8E861" w14:textId="77777777" w:rsidR="00A36E92" w:rsidRDefault="00240586">
      <w:pPr>
        <w:pBdr>
          <w:top w:val="nil"/>
          <w:left w:val="nil"/>
          <w:bottom w:val="nil"/>
          <w:right w:val="nil"/>
          <w:between w:val="nil"/>
        </w:pBdr>
        <w:tabs>
          <w:tab w:val="left" w:pos="142"/>
        </w:tabs>
        <w:ind w:firstLine="426"/>
        <w:jc w:val="both"/>
      </w:pPr>
      <w:r>
        <w:t xml:space="preserve">  V tomto školním roce se podařilo realizovat velký počet preventivních programů pro naše žáky, protože jsme byli zapojeni do projektu JAK, ze kterého se tyto akce uhradily. Tématy těchto aktivit byla </w:t>
      </w:r>
      <w:proofErr w:type="spellStart"/>
      <w:r>
        <w:t>kyberšikana</w:t>
      </w:r>
      <w:proofErr w:type="spellEnd"/>
      <w:r>
        <w:t xml:space="preserve">, </w:t>
      </w:r>
      <w:r>
        <w:lastRenderedPageBreak/>
        <w:t xml:space="preserve">mediální gramotnost dospívání a prevenci dušeních poruch. Programy byly zajištěny od různých organizací a žáky i pedagogy byla nejlépe hodnocena firma MP </w:t>
      </w:r>
      <w:proofErr w:type="spellStart"/>
      <w:r>
        <w:t>Eduacation</w:t>
      </w:r>
      <w:proofErr w:type="spellEnd"/>
      <w:r>
        <w:t>, se kterou plánujeme pokračování preventivních aktivit i na příští školní rok.</w:t>
      </w:r>
    </w:p>
    <w:p w14:paraId="3FF8E862" w14:textId="77777777" w:rsidR="00A36E92" w:rsidRDefault="00240586">
      <w:pPr>
        <w:pBdr>
          <w:top w:val="nil"/>
          <w:left w:val="nil"/>
          <w:bottom w:val="nil"/>
          <w:right w:val="nil"/>
          <w:between w:val="nil"/>
        </w:pBdr>
        <w:tabs>
          <w:tab w:val="left" w:pos="142"/>
        </w:tabs>
        <w:ind w:firstLine="426"/>
        <w:jc w:val="both"/>
      </w:pPr>
      <w:r>
        <w:t>Dlouhodobě spolupracujeme s Pedagogicko-psychologickou poradnou v Prostějově, Speciálně pedagogickými centry v Prostějově i v Olomouci a se Střediskem výchovné péče v Tršicích. S prevencí rizikových jevů velmi úzce souvisí problematika vzdělávání a hodnocení žáků se speciálními vzdělávacími potřebami.</w:t>
      </w:r>
    </w:p>
    <w:p w14:paraId="3FF8E863" w14:textId="77777777" w:rsidR="00A36E92" w:rsidRDefault="00240586">
      <w:pPr>
        <w:pBdr>
          <w:top w:val="nil"/>
          <w:left w:val="nil"/>
          <w:bottom w:val="nil"/>
          <w:right w:val="nil"/>
          <w:between w:val="nil"/>
        </w:pBdr>
        <w:tabs>
          <w:tab w:val="left" w:pos="142"/>
        </w:tabs>
        <w:ind w:firstLine="426"/>
        <w:jc w:val="both"/>
      </w:pPr>
      <w:r>
        <w:t>Kontaktujeme také Odbor sociálně právní ochrany dětí Magistrátu města Prostějova a v případě nutnosti hledáme podporu u Přestupkové komise magistrátu.</w:t>
      </w:r>
    </w:p>
    <w:p w14:paraId="3FF8E864" w14:textId="77777777" w:rsidR="00A36E92" w:rsidRDefault="00240586">
      <w:pPr>
        <w:pBdr>
          <w:top w:val="nil"/>
          <w:left w:val="nil"/>
          <w:bottom w:val="nil"/>
          <w:right w:val="nil"/>
          <w:between w:val="nil"/>
        </w:pBdr>
        <w:tabs>
          <w:tab w:val="left" w:pos="142"/>
        </w:tabs>
        <w:ind w:firstLine="426"/>
        <w:jc w:val="both"/>
      </w:pPr>
      <w:r>
        <w:t xml:space="preserve">S dětskými lékaři jsme v kontaktu v případě, kdy máme podezření na rodiči podporované záškoláctví. Minimálně máme jistotu, že problémoví žáci navštíví lékaře a ten stanoví léčebný režim. Bohužel se nám v poslední době přes spolupráci s místní dětskou lékařkou MUDr. B. Horákovou nedaří zamezit vysoké absenci u žáků z některých rodin se slabým sociálním zázemím. Smutným důsledkem je, že tito žáci mají tak výrazné mezery ve školních vědomostech, že opakují ročník, a nakonec procházejí školu s nastavenými minimálními výstupy, jako by se jednalo o žáky s mentálním postižením a navíc často končí povinnou devítiletou docházku zpravidla v sedmém nebo osmém ročníku bez získání doložky o ukončení základního vzdělání. Věříme, že žáci, kteří v letošním školním roce takto ukončili povinnou školní docházku, se budou řádně věnovat přípravě na zaměstnání ve střední škole a po skončení najdou uplatnění v praxi. Doufáme, že, tak nebudou pokračovat v navyklých stereotypech rodin některých našich žáků, které žijí pouze z podpory státu. </w:t>
      </w:r>
    </w:p>
    <w:p w14:paraId="2AC17FEF" w14:textId="2BE7998B" w:rsidR="00F96765" w:rsidRDefault="00240586" w:rsidP="00AF25F0">
      <w:pPr>
        <w:pBdr>
          <w:top w:val="nil"/>
          <w:left w:val="nil"/>
          <w:bottom w:val="nil"/>
          <w:right w:val="nil"/>
          <w:between w:val="nil"/>
        </w:pBdr>
        <w:tabs>
          <w:tab w:val="left" w:pos="142"/>
        </w:tabs>
        <w:ind w:firstLine="426"/>
        <w:jc w:val="both"/>
      </w:pPr>
      <w:r>
        <w:t>V prvním pololetí uplynulého školského roku se bohužel nepodařilo jedné z rodin z velmi nízkým sociálním statusem zajistit nezbytnou péči o jejich děti. Škola tak přišla celkem o čtyři žáky, protože situace byla natolik vážná, že děti byly okamžitě odebrány a umístěni do náhradní péče.</w:t>
      </w:r>
    </w:p>
    <w:p w14:paraId="3FF8E86E" w14:textId="6EFA31B9" w:rsidR="00A36E92" w:rsidRDefault="00240586" w:rsidP="00F96765">
      <w:pPr>
        <w:pBdr>
          <w:top w:val="nil"/>
          <w:left w:val="nil"/>
          <w:bottom w:val="nil"/>
          <w:right w:val="nil"/>
          <w:between w:val="nil"/>
        </w:pBdr>
        <w:tabs>
          <w:tab w:val="left" w:pos="142"/>
        </w:tabs>
        <w:ind w:firstLine="426"/>
        <w:jc w:val="both"/>
      </w:pPr>
      <w:r>
        <w:t xml:space="preserve">Napomenutí třídního učitele a důtka třídního učitele byly v drtivé většině uděleny za </w:t>
      </w:r>
      <w:r w:rsidR="00F96765">
        <w:t>neplnění školních povinností (</w:t>
      </w:r>
      <w:r>
        <w:t>„zapomínání“ domácích úkolů, učebnic a pomůcek</w:t>
      </w:r>
      <w:r w:rsidR="00F96765">
        <w:t>),</w:t>
      </w:r>
      <w:r>
        <w:t xml:space="preserve"> případně za porušování zákazu používání mobilních telefonů v době přítomnosti ve škole. Důtky ředitele školy pak za závažnější přestupky proti školnímu řádu. Snížení známky z chování využíváme velmi zřídka a jsou vždy v souvislosti s dlouhodobými vážnými kázeňskými problémy žáků. </w:t>
      </w:r>
    </w:p>
    <w:p w14:paraId="0F528A4F" w14:textId="6C90B52A" w:rsidR="00AF25F0" w:rsidRDefault="00AF25F0" w:rsidP="00F96765">
      <w:pPr>
        <w:pBdr>
          <w:top w:val="nil"/>
          <w:left w:val="nil"/>
          <w:bottom w:val="nil"/>
          <w:right w:val="nil"/>
          <w:between w:val="nil"/>
        </w:pBdr>
        <w:tabs>
          <w:tab w:val="left" w:pos="142"/>
        </w:tabs>
        <w:ind w:firstLine="426"/>
        <w:jc w:val="both"/>
      </w:pPr>
    </w:p>
    <w:p w14:paraId="0682FC81" w14:textId="43C8C27F" w:rsidR="00AF25F0" w:rsidRDefault="00AF25F0" w:rsidP="00F96765">
      <w:pPr>
        <w:pBdr>
          <w:top w:val="nil"/>
          <w:left w:val="nil"/>
          <w:bottom w:val="nil"/>
          <w:right w:val="nil"/>
          <w:between w:val="nil"/>
        </w:pBdr>
        <w:tabs>
          <w:tab w:val="left" w:pos="142"/>
        </w:tabs>
        <w:ind w:firstLine="426"/>
        <w:jc w:val="both"/>
      </w:pPr>
    </w:p>
    <w:p w14:paraId="07DA63D9" w14:textId="76A73CC5" w:rsidR="00AF25F0" w:rsidRDefault="00AF25F0" w:rsidP="00F96765">
      <w:pPr>
        <w:pBdr>
          <w:top w:val="nil"/>
          <w:left w:val="nil"/>
          <w:bottom w:val="nil"/>
          <w:right w:val="nil"/>
          <w:between w:val="nil"/>
        </w:pBdr>
        <w:tabs>
          <w:tab w:val="left" w:pos="142"/>
        </w:tabs>
        <w:ind w:firstLine="426"/>
        <w:jc w:val="both"/>
      </w:pPr>
    </w:p>
    <w:p w14:paraId="08D3519F" w14:textId="233C85EF" w:rsidR="00AF25F0" w:rsidRDefault="00AF25F0" w:rsidP="00F96765">
      <w:pPr>
        <w:pBdr>
          <w:top w:val="nil"/>
          <w:left w:val="nil"/>
          <w:bottom w:val="nil"/>
          <w:right w:val="nil"/>
          <w:between w:val="nil"/>
        </w:pBdr>
        <w:tabs>
          <w:tab w:val="left" w:pos="142"/>
        </w:tabs>
        <w:ind w:firstLine="426"/>
        <w:jc w:val="both"/>
      </w:pPr>
    </w:p>
    <w:p w14:paraId="63EAF4FE" w14:textId="1DF713E0" w:rsidR="00AF25F0" w:rsidRDefault="00AF25F0" w:rsidP="00F96765">
      <w:pPr>
        <w:pBdr>
          <w:top w:val="nil"/>
          <w:left w:val="nil"/>
          <w:bottom w:val="nil"/>
          <w:right w:val="nil"/>
          <w:between w:val="nil"/>
        </w:pBdr>
        <w:tabs>
          <w:tab w:val="left" w:pos="142"/>
        </w:tabs>
        <w:ind w:firstLine="426"/>
        <w:jc w:val="both"/>
      </w:pPr>
    </w:p>
    <w:p w14:paraId="2AC24AA6" w14:textId="066D2A33" w:rsidR="00AF25F0" w:rsidRDefault="00AF25F0" w:rsidP="00F96765">
      <w:pPr>
        <w:pBdr>
          <w:top w:val="nil"/>
          <w:left w:val="nil"/>
          <w:bottom w:val="nil"/>
          <w:right w:val="nil"/>
          <w:between w:val="nil"/>
        </w:pBdr>
        <w:tabs>
          <w:tab w:val="left" w:pos="142"/>
        </w:tabs>
        <w:ind w:firstLine="426"/>
        <w:jc w:val="both"/>
      </w:pPr>
    </w:p>
    <w:p w14:paraId="24F89655" w14:textId="77777777" w:rsidR="00AF25F0" w:rsidRPr="00F96765" w:rsidRDefault="00AF25F0" w:rsidP="00F96765">
      <w:pPr>
        <w:pBdr>
          <w:top w:val="nil"/>
          <w:left w:val="nil"/>
          <w:bottom w:val="nil"/>
          <w:right w:val="nil"/>
          <w:between w:val="nil"/>
        </w:pBdr>
        <w:tabs>
          <w:tab w:val="left" w:pos="142"/>
        </w:tabs>
        <w:ind w:firstLine="426"/>
        <w:jc w:val="both"/>
      </w:pPr>
    </w:p>
    <w:p w14:paraId="3FF8E86F" w14:textId="77777777" w:rsidR="00A36E92" w:rsidRDefault="00240586">
      <w:pPr>
        <w:pStyle w:val="Nadpis2"/>
      </w:pPr>
      <w:bookmarkStart w:id="19" w:name="_Toc179464642"/>
      <w:r>
        <w:rPr>
          <w:rFonts w:ascii="Cambria" w:eastAsia="Cambria" w:hAnsi="Cambria" w:cs="Cambria"/>
        </w:rPr>
        <w:lastRenderedPageBreak/>
        <w:t>Srovnání udělených výchovných opatření a hodnocení</w:t>
      </w:r>
      <w:r>
        <w:t xml:space="preserve"> chování (počet žáků, kterým byla udělena – součet za obě pololetí)</w:t>
      </w:r>
      <w:bookmarkEnd w:id="19"/>
    </w:p>
    <w:p w14:paraId="3FF8E870" w14:textId="77777777" w:rsidR="00A36E92" w:rsidRDefault="00A36E92"/>
    <w:tbl>
      <w:tblPr>
        <w:tblStyle w:val="a1"/>
        <w:tblW w:w="10695" w:type="dxa"/>
        <w:jc w:val="center"/>
        <w:tblInd w:w="0" w:type="dxa"/>
        <w:tblLayout w:type="fixed"/>
        <w:tblLook w:val="0400" w:firstRow="0" w:lastRow="0" w:firstColumn="0" w:lastColumn="0" w:noHBand="0" w:noVBand="1"/>
      </w:tblPr>
      <w:tblGrid>
        <w:gridCol w:w="3128"/>
        <w:gridCol w:w="1081"/>
        <w:gridCol w:w="1081"/>
        <w:gridCol w:w="1081"/>
        <w:gridCol w:w="1081"/>
        <w:gridCol w:w="1081"/>
        <w:gridCol w:w="1081"/>
        <w:gridCol w:w="1081"/>
      </w:tblGrid>
      <w:tr w:rsidR="00A36E92" w14:paraId="3FF8E879" w14:textId="77777777" w:rsidTr="00F07027">
        <w:trPr>
          <w:trHeight w:val="330"/>
          <w:jc w:val="center"/>
        </w:trPr>
        <w:tc>
          <w:tcPr>
            <w:tcW w:w="26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F8E871" w14:textId="77777777" w:rsidR="00A36E92" w:rsidRDefault="00240586">
            <w:pPr>
              <w:jc w:val="center"/>
              <w:rPr>
                <w:b/>
                <w:color w:val="000000"/>
              </w:rPr>
            </w:pPr>
            <w:r>
              <w:rPr>
                <w:b/>
                <w:color w:val="000000"/>
              </w:rPr>
              <w:t> </w:t>
            </w:r>
          </w:p>
        </w:tc>
        <w:tc>
          <w:tcPr>
            <w:tcW w:w="907" w:type="dxa"/>
            <w:tcBorders>
              <w:top w:val="single" w:sz="8" w:space="0" w:color="000000"/>
              <w:left w:val="nil"/>
              <w:bottom w:val="single" w:sz="8" w:space="0" w:color="000000"/>
              <w:right w:val="single" w:sz="8" w:space="0" w:color="000000"/>
            </w:tcBorders>
          </w:tcPr>
          <w:p w14:paraId="3FF8E872" w14:textId="42837554" w:rsidR="00A36E92" w:rsidRDefault="00240586">
            <w:pPr>
              <w:rPr>
                <w:b/>
                <w:color w:val="000000"/>
              </w:rPr>
            </w:pPr>
            <w:r>
              <w:rPr>
                <w:b/>
                <w:color w:val="000000"/>
              </w:rPr>
              <w:t>2017/</w:t>
            </w:r>
            <w:r w:rsidR="00F07027">
              <w:rPr>
                <w:b/>
                <w:color w:val="000000"/>
              </w:rPr>
              <w:t>1</w:t>
            </w:r>
            <w:r>
              <w:rPr>
                <w:b/>
                <w:color w:val="000000"/>
              </w:rPr>
              <w:t>8</w:t>
            </w:r>
          </w:p>
        </w:tc>
        <w:tc>
          <w:tcPr>
            <w:tcW w:w="907" w:type="dxa"/>
            <w:tcBorders>
              <w:top w:val="single" w:sz="8" w:space="0" w:color="000000"/>
              <w:left w:val="nil"/>
              <w:bottom w:val="single" w:sz="8" w:space="0" w:color="000000"/>
              <w:right w:val="single" w:sz="8" w:space="0" w:color="000000"/>
            </w:tcBorders>
          </w:tcPr>
          <w:p w14:paraId="3FF8E873" w14:textId="60A92BF6" w:rsidR="00A36E92" w:rsidRDefault="00240586">
            <w:pPr>
              <w:jc w:val="center"/>
              <w:rPr>
                <w:b/>
                <w:color w:val="000000"/>
              </w:rPr>
            </w:pPr>
            <w:r>
              <w:rPr>
                <w:b/>
                <w:color w:val="000000"/>
              </w:rPr>
              <w:t>2018/19</w:t>
            </w:r>
          </w:p>
        </w:tc>
        <w:tc>
          <w:tcPr>
            <w:tcW w:w="907" w:type="dxa"/>
            <w:tcBorders>
              <w:top w:val="single" w:sz="8" w:space="0" w:color="000000"/>
              <w:left w:val="nil"/>
              <w:bottom w:val="single" w:sz="8" w:space="0" w:color="000000"/>
              <w:right w:val="single" w:sz="8" w:space="0" w:color="000000"/>
            </w:tcBorders>
          </w:tcPr>
          <w:p w14:paraId="3FF8E874" w14:textId="3D640F78" w:rsidR="00A36E92" w:rsidRDefault="00240586">
            <w:pPr>
              <w:jc w:val="center"/>
              <w:rPr>
                <w:b/>
                <w:color w:val="000000"/>
              </w:rPr>
            </w:pPr>
            <w:r>
              <w:rPr>
                <w:b/>
                <w:color w:val="000000"/>
              </w:rPr>
              <w:t>2019/20</w:t>
            </w:r>
          </w:p>
        </w:tc>
        <w:tc>
          <w:tcPr>
            <w:tcW w:w="907" w:type="dxa"/>
            <w:tcBorders>
              <w:top w:val="single" w:sz="8" w:space="0" w:color="000000"/>
              <w:left w:val="nil"/>
              <w:bottom w:val="single" w:sz="8" w:space="0" w:color="000000"/>
              <w:right w:val="single" w:sz="8" w:space="0" w:color="000000"/>
            </w:tcBorders>
          </w:tcPr>
          <w:p w14:paraId="3FF8E875" w14:textId="499D9E02" w:rsidR="00A36E92" w:rsidRDefault="00240586">
            <w:pPr>
              <w:jc w:val="center"/>
              <w:rPr>
                <w:b/>
                <w:color w:val="000000"/>
              </w:rPr>
            </w:pPr>
            <w:r>
              <w:rPr>
                <w:b/>
                <w:color w:val="000000"/>
              </w:rPr>
              <w:t>2020/21</w:t>
            </w:r>
          </w:p>
        </w:tc>
        <w:tc>
          <w:tcPr>
            <w:tcW w:w="907" w:type="dxa"/>
            <w:tcBorders>
              <w:top w:val="single" w:sz="8" w:space="0" w:color="000000"/>
              <w:left w:val="nil"/>
              <w:bottom w:val="single" w:sz="8" w:space="0" w:color="000000"/>
              <w:right w:val="single" w:sz="8" w:space="0" w:color="000000"/>
            </w:tcBorders>
          </w:tcPr>
          <w:p w14:paraId="3FF8E876" w14:textId="7055F870" w:rsidR="00A36E92" w:rsidRDefault="00240586">
            <w:pPr>
              <w:jc w:val="center"/>
              <w:rPr>
                <w:b/>
                <w:color w:val="000000"/>
              </w:rPr>
            </w:pPr>
            <w:r>
              <w:rPr>
                <w:b/>
                <w:color w:val="000000"/>
              </w:rPr>
              <w:t>2021/22</w:t>
            </w:r>
          </w:p>
        </w:tc>
        <w:tc>
          <w:tcPr>
            <w:tcW w:w="907" w:type="dxa"/>
            <w:tcBorders>
              <w:top w:val="single" w:sz="8" w:space="0" w:color="000000"/>
              <w:left w:val="nil"/>
              <w:bottom w:val="single" w:sz="8" w:space="0" w:color="000000"/>
              <w:right w:val="single" w:sz="8" w:space="0" w:color="000000"/>
            </w:tcBorders>
          </w:tcPr>
          <w:p w14:paraId="3FF8E877" w14:textId="12FDCB60" w:rsidR="00A36E92" w:rsidRDefault="00240586">
            <w:pPr>
              <w:jc w:val="center"/>
              <w:rPr>
                <w:b/>
                <w:color w:val="000000"/>
              </w:rPr>
            </w:pPr>
            <w:r>
              <w:rPr>
                <w:b/>
                <w:color w:val="000000"/>
              </w:rPr>
              <w:t>2022/23</w:t>
            </w:r>
          </w:p>
        </w:tc>
        <w:tc>
          <w:tcPr>
            <w:tcW w:w="907" w:type="dxa"/>
            <w:tcBorders>
              <w:top w:val="single" w:sz="8" w:space="0" w:color="000000"/>
              <w:left w:val="nil"/>
              <w:bottom w:val="single" w:sz="8" w:space="0" w:color="000000"/>
              <w:right w:val="single" w:sz="8" w:space="0" w:color="000000"/>
            </w:tcBorders>
          </w:tcPr>
          <w:p w14:paraId="3FF8E878" w14:textId="2C095911" w:rsidR="00A36E92" w:rsidRDefault="00F07027">
            <w:pPr>
              <w:jc w:val="center"/>
              <w:rPr>
                <w:b/>
                <w:color w:val="000000"/>
              </w:rPr>
            </w:pPr>
            <w:r>
              <w:rPr>
                <w:b/>
                <w:color w:val="000000"/>
              </w:rPr>
              <w:t>2023/24</w:t>
            </w:r>
          </w:p>
        </w:tc>
      </w:tr>
      <w:tr w:rsidR="00A36E92" w14:paraId="3FF8E882" w14:textId="77777777" w:rsidTr="00F07027">
        <w:trPr>
          <w:trHeight w:val="330"/>
          <w:jc w:val="center"/>
        </w:trPr>
        <w:tc>
          <w:tcPr>
            <w:tcW w:w="2625" w:type="dxa"/>
            <w:tcBorders>
              <w:top w:val="nil"/>
              <w:left w:val="single" w:sz="8" w:space="0" w:color="000000"/>
              <w:bottom w:val="single" w:sz="8" w:space="0" w:color="000000"/>
              <w:right w:val="single" w:sz="8" w:space="0" w:color="000000"/>
            </w:tcBorders>
            <w:shd w:val="clear" w:color="auto" w:fill="auto"/>
            <w:vAlign w:val="center"/>
          </w:tcPr>
          <w:p w14:paraId="3FF8E87A" w14:textId="77777777" w:rsidR="00A36E92" w:rsidRDefault="00240586">
            <w:pPr>
              <w:rPr>
                <w:b/>
                <w:color w:val="000000"/>
                <w:sz w:val="20"/>
                <w:szCs w:val="20"/>
              </w:rPr>
            </w:pPr>
            <w:r>
              <w:rPr>
                <w:b/>
                <w:color w:val="000000"/>
                <w:sz w:val="20"/>
                <w:szCs w:val="20"/>
              </w:rPr>
              <w:t>Pochvala třídního učitele</w:t>
            </w:r>
          </w:p>
        </w:tc>
        <w:tc>
          <w:tcPr>
            <w:tcW w:w="907" w:type="dxa"/>
            <w:tcBorders>
              <w:top w:val="nil"/>
              <w:left w:val="nil"/>
              <w:bottom w:val="single" w:sz="8" w:space="0" w:color="000000"/>
              <w:right w:val="single" w:sz="8" w:space="0" w:color="000000"/>
            </w:tcBorders>
            <w:vAlign w:val="center"/>
          </w:tcPr>
          <w:p w14:paraId="3FF8E87B" w14:textId="77777777" w:rsidR="00A36E92" w:rsidRDefault="00240586">
            <w:pPr>
              <w:jc w:val="center"/>
              <w:rPr>
                <w:b/>
                <w:color w:val="000000"/>
              </w:rPr>
            </w:pPr>
            <w:r>
              <w:rPr>
                <w:b/>
                <w:color w:val="000000"/>
              </w:rPr>
              <w:t>67</w:t>
            </w:r>
          </w:p>
        </w:tc>
        <w:tc>
          <w:tcPr>
            <w:tcW w:w="907" w:type="dxa"/>
            <w:tcBorders>
              <w:top w:val="nil"/>
              <w:left w:val="nil"/>
              <w:bottom w:val="single" w:sz="8" w:space="0" w:color="000000"/>
              <w:right w:val="single" w:sz="8" w:space="0" w:color="000000"/>
            </w:tcBorders>
            <w:vAlign w:val="center"/>
          </w:tcPr>
          <w:p w14:paraId="3FF8E87C" w14:textId="77777777" w:rsidR="00A36E92" w:rsidRDefault="00240586">
            <w:pPr>
              <w:jc w:val="center"/>
              <w:rPr>
                <w:b/>
                <w:color w:val="000000"/>
              </w:rPr>
            </w:pPr>
            <w:r>
              <w:rPr>
                <w:b/>
                <w:color w:val="000000"/>
              </w:rPr>
              <w:t>113</w:t>
            </w:r>
          </w:p>
        </w:tc>
        <w:tc>
          <w:tcPr>
            <w:tcW w:w="907" w:type="dxa"/>
            <w:tcBorders>
              <w:top w:val="nil"/>
              <w:left w:val="nil"/>
              <w:bottom w:val="single" w:sz="8" w:space="0" w:color="000000"/>
              <w:right w:val="single" w:sz="8" w:space="0" w:color="000000"/>
            </w:tcBorders>
          </w:tcPr>
          <w:p w14:paraId="3FF8E87D" w14:textId="77777777" w:rsidR="00A36E92" w:rsidRDefault="00240586">
            <w:pPr>
              <w:jc w:val="center"/>
              <w:rPr>
                <w:b/>
                <w:color w:val="000000"/>
              </w:rPr>
            </w:pPr>
            <w:r>
              <w:rPr>
                <w:b/>
                <w:color w:val="000000"/>
              </w:rPr>
              <w:t>55</w:t>
            </w:r>
          </w:p>
        </w:tc>
        <w:tc>
          <w:tcPr>
            <w:tcW w:w="907" w:type="dxa"/>
            <w:tcBorders>
              <w:top w:val="nil"/>
              <w:left w:val="nil"/>
              <w:bottom w:val="single" w:sz="8" w:space="0" w:color="000000"/>
              <w:right w:val="single" w:sz="8" w:space="0" w:color="000000"/>
            </w:tcBorders>
          </w:tcPr>
          <w:p w14:paraId="3FF8E87E" w14:textId="77777777" w:rsidR="00A36E92" w:rsidRDefault="00240586">
            <w:pPr>
              <w:jc w:val="center"/>
              <w:rPr>
                <w:b/>
                <w:color w:val="000000"/>
              </w:rPr>
            </w:pPr>
            <w:r>
              <w:rPr>
                <w:b/>
                <w:color w:val="000000"/>
              </w:rPr>
              <w:t>57</w:t>
            </w:r>
          </w:p>
        </w:tc>
        <w:tc>
          <w:tcPr>
            <w:tcW w:w="907" w:type="dxa"/>
            <w:tcBorders>
              <w:top w:val="nil"/>
              <w:left w:val="nil"/>
              <w:bottom w:val="single" w:sz="8" w:space="0" w:color="000000"/>
              <w:right w:val="single" w:sz="8" w:space="0" w:color="000000"/>
            </w:tcBorders>
          </w:tcPr>
          <w:p w14:paraId="3FF8E87F" w14:textId="77777777" w:rsidR="00A36E92" w:rsidRDefault="00240586">
            <w:pPr>
              <w:jc w:val="center"/>
              <w:rPr>
                <w:b/>
                <w:color w:val="000000"/>
              </w:rPr>
            </w:pPr>
            <w:r>
              <w:rPr>
                <w:b/>
                <w:color w:val="000000"/>
              </w:rPr>
              <w:t>33</w:t>
            </w:r>
          </w:p>
        </w:tc>
        <w:tc>
          <w:tcPr>
            <w:tcW w:w="907" w:type="dxa"/>
            <w:tcBorders>
              <w:top w:val="nil"/>
              <w:left w:val="nil"/>
              <w:bottom w:val="single" w:sz="8" w:space="0" w:color="000000"/>
              <w:right w:val="single" w:sz="8" w:space="0" w:color="000000"/>
            </w:tcBorders>
          </w:tcPr>
          <w:p w14:paraId="3FF8E880" w14:textId="77777777" w:rsidR="00A36E92" w:rsidRDefault="00240586">
            <w:pPr>
              <w:jc w:val="center"/>
              <w:rPr>
                <w:b/>
                <w:color w:val="000000"/>
              </w:rPr>
            </w:pPr>
            <w:r>
              <w:rPr>
                <w:b/>
                <w:color w:val="000000"/>
              </w:rPr>
              <w:t>76</w:t>
            </w:r>
          </w:p>
        </w:tc>
        <w:tc>
          <w:tcPr>
            <w:tcW w:w="907" w:type="dxa"/>
            <w:tcBorders>
              <w:top w:val="nil"/>
              <w:left w:val="nil"/>
              <w:bottom w:val="single" w:sz="8" w:space="0" w:color="000000"/>
              <w:right w:val="single" w:sz="8" w:space="0" w:color="000000"/>
            </w:tcBorders>
          </w:tcPr>
          <w:p w14:paraId="3FF8E881" w14:textId="77777777" w:rsidR="00A36E92" w:rsidRDefault="00240586">
            <w:pPr>
              <w:jc w:val="center"/>
              <w:rPr>
                <w:b/>
                <w:color w:val="000000"/>
              </w:rPr>
            </w:pPr>
            <w:r>
              <w:rPr>
                <w:b/>
                <w:color w:val="000000"/>
              </w:rPr>
              <w:t>104</w:t>
            </w:r>
          </w:p>
        </w:tc>
      </w:tr>
      <w:tr w:rsidR="00A36E92" w14:paraId="3FF8E88B" w14:textId="77777777" w:rsidTr="00F07027">
        <w:trPr>
          <w:trHeight w:val="330"/>
          <w:jc w:val="center"/>
        </w:trPr>
        <w:tc>
          <w:tcPr>
            <w:tcW w:w="2625" w:type="dxa"/>
            <w:tcBorders>
              <w:top w:val="nil"/>
              <w:left w:val="single" w:sz="8" w:space="0" w:color="000000"/>
              <w:bottom w:val="single" w:sz="8" w:space="0" w:color="000000"/>
              <w:right w:val="single" w:sz="8" w:space="0" w:color="000000"/>
            </w:tcBorders>
            <w:shd w:val="clear" w:color="auto" w:fill="auto"/>
            <w:vAlign w:val="center"/>
          </w:tcPr>
          <w:p w14:paraId="3FF8E883" w14:textId="77777777" w:rsidR="00A36E92" w:rsidRDefault="00240586">
            <w:pPr>
              <w:rPr>
                <w:b/>
                <w:color w:val="000000"/>
                <w:sz w:val="20"/>
                <w:szCs w:val="20"/>
              </w:rPr>
            </w:pPr>
            <w:r>
              <w:rPr>
                <w:b/>
                <w:color w:val="000000"/>
                <w:sz w:val="20"/>
                <w:szCs w:val="20"/>
              </w:rPr>
              <w:t>Pochvala ředitele školy</w:t>
            </w:r>
          </w:p>
        </w:tc>
        <w:tc>
          <w:tcPr>
            <w:tcW w:w="907" w:type="dxa"/>
            <w:tcBorders>
              <w:top w:val="nil"/>
              <w:left w:val="nil"/>
              <w:bottom w:val="single" w:sz="8" w:space="0" w:color="000000"/>
              <w:right w:val="single" w:sz="8" w:space="0" w:color="000000"/>
            </w:tcBorders>
            <w:vAlign w:val="center"/>
          </w:tcPr>
          <w:p w14:paraId="3FF8E884" w14:textId="77777777" w:rsidR="00A36E92" w:rsidRDefault="00240586">
            <w:pPr>
              <w:jc w:val="center"/>
              <w:rPr>
                <w:b/>
                <w:color w:val="000000"/>
              </w:rPr>
            </w:pPr>
            <w:r>
              <w:rPr>
                <w:b/>
                <w:color w:val="000000"/>
              </w:rPr>
              <w:t>19</w:t>
            </w:r>
          </w:p>
        </w:tc>
        <w:tc>
          <w:tcPr>
            <w:tcW w:w="907" w:type="dxa"/>
            <w:tcBorders>
              <w:top w:val="nil"/>
              <w:left w:val="nil"/>
              <w:bottom w:val="single" w:sz="8" w:space="0" w:color="000000"/>
              <w:right w:val="single" w:sz="8" w:space="0" w:color="000000"/>
            </w:tcBorders>
            <w:vAlign w:val="center"/>
          </w:tcPr>
          <w:p w14:paraId="3FF8E885" w14:textId="77777777" w:rsidR="00A36E92" w:rsidRDefault="00240586">
            <w:pPr>
              <w:jc w:val="center"/>
              <w:rPr>
                <w:b/>
                <w:color w:val="000000"/>
              </w:rPr>
            </w:pPr>
            <w:r>
              <w:rPr>
                <w:b/>
                <w:color w:val="000000"/>
              </w:rPr>
              <w:t>27</w:t>
            </w:r>
          </w:p>
        </w:tc>
        <w:tc>
          <w:tcPr>
            <w:tcW w:w="907" w:type="dxa"/>
            <w:tcBorders>
              <w:top w:val="nil"/>
              <w:left w:val="nil"/>
              <w:bottom w:val="single" w:sz="8" w:space="0" w:color="000000"/>
              <w:right w:val="single" w:sz="8" w:space="0" w:color="000000"/>
            </w:tcBorders>
          </w:tcPr>
          <w:p w14:paraId="3FF8E886" w14:textId="77777777" w:rsidR="00A36E92" w:rsidRDefault="00240586">
            <w:pPr>
              <w:jc w:val="center"/>
              <w:rPr>
                <w:b/>
                <w:color w:val="000000"/>
              </w:rPr>
            </w:pPr>
            <w:r>
              <w:rPr>
                <w:b/>
                <w:color w:val="000000"/>
              </w:rPr>
              <w:t>34</w:t>
            </w:r>
          </w:p>
        </w:tc>
        <w:tc>
          <w:tcPr>
            <w:tcW w:w="907" w:type="dxa"/>
            <w:tcBorders>
              <w:top w:val="nil"/>
              <w:left w:val="nil"/>
              <w:bottom w:val="single" w:sz="8" w:space="0" w:color="000000"/>
              <w:right w:val="single" w:sz="8" w:space="0" w:color="000000"/>
            </w:tcBorders>
          </w:tcPr>
          <w:p w14:paraId="3FF8E887" w14:textId="77777777" w:rsidR="00A36E92" w:rsidRDefault="00240586">
            <w:pPr>
              <w:jc w:val="center"/>
              <w:rPr>
                <w:b/>
                <w:color w:val="000000"/>
              </w:rPr>
            </w:pPr>
            <w:r>
              <w:rPr>
                <w:b/>
                <w:color w:val="000000"/>
              </w:rPr>
              <w:t>16</w:t>
            </w:r>
          </w:p>
        </w:tc>
        <w:tc>
          <w:tcPr>
            <w:tcW w:w="907" w:type="dxa"/>
            <w:tcBorders>
              <w:top w:val="nil"/>
              <w:left w:val="nil"/>
              <w:bottom w:val="single" w:sz="8" w:space="0" w:color="000000"/>
              <w:right w:val="single" w:sz="8" w:space="0" w:color="000000"/>
            </w:tcBorders>
          </w:tcPr>
          <w:p w14:paraId="3FF8E888" w14:textId="77777777" w:rsidR="00A36E92" w:rsidRDefault="00240586">
            <w:pPr>
              <w:jc w:val="center"/>
              <w:rPr>
                <w:b/>
                <w:color w:val="000000"/>
              </w:rPr>
            </w:pPr>
            <w:r>
              <w:rPr>
                <w:b/>
                <w:color w:val="000000"/>
              </w:rPr>
              <w:t>33</w:t>
            </w:r>
          </w:p>
        </w:tc>
        <w:tc>
          <w:tcPr>
            <w:tcW w:w="907" w:type="dxa"/>
            <w:tcBorders>
              <w:top w:val="nil"/>
              <w:left w:val="nil"/>
              <w:bottom w:val="single" w:sz="8" w:space="0" w:color="000000"/>
              <w:right w:val="single" w:sz="8" w:space="0" w:color="000000"/>
            </w:tcBorders>
          </w:tcPr>
          <w:p w14:paraId="3FF8E889" w14:textId="77777777" w:rsidR="00A36E92" w:rsidRDefault="00240586">
            <w:pPr>
              <w:jc w:val="center"/>
              <w:rPr>
                <w:b/>
                <w:color w:val="000000"/>
              </w:rPr>
            </w:pPr>
            <w:r>
              <w:rPr>
                <w:b/>
                <w:color w:val="000000"/>
              </w:rPr>
              <w:t>66</w:t>
            </w:r>
          </w:p>
        </w:tc>
        <w:tc>
          <w:tcPr>
            <w:tcW w:w="907" w:type="dxa"/>
            <w:tcBorders>
              <w:top w:val="nil"/>
              <w:left w:val="nil"/>
              <w:bottom w:val="single" w:sz="8" w:space="0" w:color="000000"/>
              <w:right w:val="single" w:sz="8" w:space="0" w:color="000000"/>
            </w:tcBorders>
          </w:tcPr>
          <w:p w14:paraId="3FF8E88A" w14:textId="77777777" w:rsidR="00A36E92" w:rsidRDefault="00240586">
            <w:pPr>
              <w:jc w:val="center"/>
              <w:rPr>
                <w:b/>
                <w:color w:val="000000"/>
              </w:rPr>
            </w:pPr>
            <w:r>
              <w:rPr>
                <w:b/>
                <w:color w:val="000000"/>
              </w:rPr>
              <w:t>83</w:t>
            </w:r>
          </w:p>
        </w:tc>
      </w:tr>
      <w:tr w:rsidR="00A36E92" w14:paraId="3FF8E894" w14:textId="77777777" w:rsidTr="00F07027">
        <w:trPr>
          <w:trHeight w:val="330"/>
          <w:jc w:val="center"/>
        </w:trPr>
        <w:tc>
          <w:tcPr>
            <w:tcW w:w="2625" w:type="dxa"/>
            <w:tcBorders>
              <w:top w:val="nil"/>
              <w:left w:val="single" w:sz="8" w:space="0" w:color="000000"/>
              <w:bottom w:val="single" w:sz="8" w:space="0" w:color="000000"/>
              <w:right w:val="single" w:sz="8" w:space="0" w:color="000000"/>
            </w:tcBorders>
            <w:shd w:val="clear" w:color="auto" w:fill="auto"/>
            <w:vAlign w:val="center"/>
          </w:tcPr>
          <w:p w14:paraId="3FF8E88C" w14:textId="77777777" w:rsidR="00A36E92" w:rsidRDefault="00240586">
            <w:pPr>
              <w:rPr>
                <w:b/>
                <w:color w:val="000000"/>
                <w:sz w:val="20"/>
                <w:szCs w:val="20"/>
              </w:rPr>
            </w:pPr>
            <w:r>
              <w:rPr>
                <w:b/>
                <w:color w:val="000000"/>
                <w:sz w:val="20"/>
                <w:szCs w:val="20"/>
              </w:rPr>
              <w:t>Napomenutí třídního učitele</w:t>
            </w:r>
          </w:p>
        </w:tc>
        <w:tc>
          <w:tcPr>
            <w:tcW w:w="907" w:type="dxa"/>
            <w:tcBorders>
              <w:top w:val="nil"/>
              <w:left w:val="nil"/>
              <w:bottom w:val="single" w:sz="8" w:space="0" w:color="000000"/>
              <w:right w:val="single" w:sz="8" w:space="0" w:color="000000"/>
            </w:tcBorders>
            <w:vAlign w:val="center"/>
          </w:tcPr>
          <w:p w14:paraId="3FF8E88D" w14:textId="77777777" w:rsidR="00A36E92" w:rsidRDefault="00240586">
            <w:pPr>
              <w:jc w:val="center"/>
              <w:rPr>
                <w:b/>
                <w:color w:val="000000"/>
              </w:rPr>
            </w:pPr>
            <w:r>
              <w:rPr>
                <w:b/>
                <w:color w:val="000000"/>
              </w:rPr>
              <w:t>38</w:t>
            </w:r>
          </w:p>
        </w:tc>
        <w:tc>
          <w:tcPr>
            <w:tcW w:w="907" w:type="dxa"/>
            <w:tcBorders>
              <w:top w:val="nil"/>
              <w:left w:val="nil"/>
              <w:bottom w:val="single" w:sz="8" w:space="0" w:color="000000"/>
              <w:right w:val="single" w:sz="8" w:space="0" w:color="000000"/>
            </w:tcBorders>
            <w:vAlign w:val="center"/>
          </w:tcPr>
          <w:p w14:paraId="3FF8E88E" w14:textId="77777777" w:rsidR="00A36E92" w:rsidRDefault="00240586">
            <w:pPr>
              <w:jc w:val="center"/>
              <w:rPr>
                <w:b/>
                <w:color w:val="000000"/>
              </w:rPr>
            </w:pPr>
            <w:r>
              <w:rPr>
                <w:b/>
                <w:color w:val="000000"/>
              </w:rPr>
              <w:t>44</w:t>
            </w:r>
          </w:p>
        </w:tc>
        <w:tc>
          <w:tcPr>
            <w:tcW w:w="907" w:type="dxa"/>
            <w:tcBorders>
              <w:top w:val="nil"/>
              <w:left w:val="nil"/>
              <w:bottom w:val="single" w:sz="8" w:space="0" w:color="000000"/>
              <w:right w:val="single" w:sz="8" w:space="0" w:color="000000"/>
            </w:tcBorders>
          </w:tcPr>
          <w:p w14:paraId="3FF8E88F" w14:textId="77777777" w:rsidR="00A36E92" w:rsidRDefault="00240586">
            <w:pPr>
              <w:jc w:val="center"/>
              <w:rPr>
                <w:b/>
                <w:color w:val="000000"/>
              </w:rPr>
            </w:pPr>
            <w:r>
              <w:rPr>
                <w:b/>
                <w:color w:val="000000"/>
              </w:rPr>
              <w:t>25</w:t>
            </w:r>
          </w:p>
        </w:tc>
        <w:tc>
          <w:tcPr>
            <w:tcW w:w="907" w:type="dxa"/>
            <w:tcBorders>
              <w:top w:val="nil"/>
              <w:left w:val="nil"/>
              <w:bottom w:val="single" w:sz="8" w:space="0" w:color="000000"/>
              <w:right w:val="single" w:sz="8" w:space="0" w:color="000000"/>
            </w:tcBorders>
          </w:tcPr>
          <w:p w14:paraId="3FF8E890" w14:textId="77777777" w:rsidR="00A36E92" w:rsidRDefault="00240586">
            <w:pPr>
              <w:jc w:val="center"/>
              <w:rPr>
                <w:b/>
                <w:color w:val="000000"/>
              </w:rPr>
            </w:pPr>
            <w:r>
              <w:rPr>
                <w:b/>
                <w:color w:val="000000"/>
              </w:rPr>
              <w:t>14</w:t>
            </w:r>
          </w:p>
        </w:tc>
        <w:tc>
          <w:tcPr>
            <w:tcW w:w="907" w:type="dxa"/>
            <w:tcBorders>
              <w:top w:val="nil"/>
              <w:left w:val="nil"/>
              <w:bottom w:val="single" w:sz="8" w:space="0" w:color="000000"/>
              <w:right w:val="single" w:sz="8" w:space="0" w:color="000000"/>
            </w:tcBorders>
          </w:tcPr>
          <w:p w14:paraId="3FF8E891" w14:textId="77777777" w:rsidR="00A36E92" w:rsidRDefault="00240586">
            <w:pPr>
              <w:jc w:val="center"/>
              <w:rPr>
                <w:b/>
                <w:color w:val="000000"/>
              </w:rPr>
            </w:pPr>
            <w:r>
              <w:rPr>
                <w:b/>
                <w:color w:val="000000"/>
              </w:rPr>
              <w:t>28</w:t>
            </w:r>
          </w:p>
        </w:tc>
        <w:tc>
          <w:tcPr>
            <w:tcW w:w="907" w:type="dxa"/>
            <w:tcBorders>
              <w:top w:val="nil"/>
              <w:left w:val="nil"/>
              <w:bottom w:val="single" w:sz="8" w:space="0" w:color="000000"/>
              <w:right w:val="single" w:sz="8" w:space="0" w:color="000000"/>
            </w:tcBorders>
          </w:tcPr>
          <w:p w14:paraId="3FF8E892" w14:textId="77777777" w:rsidR="00A36E92" w:rsidRDefault="00240586">
            <w:pPr>
              <w:jc w:val="center"/>
              <w:rPr>
                <w:b/>
                <w:color w:val="000000"/>
              </w:rPr>
            </w:pPr>
            <w:r>
              <w:rPr>
                <w:b/>
                <w:color w:val="000000"/>
              </w:rPr>
              <w:t>29</w:t>
            </w:r>
          </w:p>
        </w:tc>
        <w:tc>
          <w:tcPr>
            <w:tcW w:w="907" w:type="dxa"/>
            <w:tcBorders>
              <w:top w:val="nil"/>
              <w:left w:val="nil"/>
              <w:bottom w:val="single" w:sz="8" w:space="0" w:color="000000"/>
              <w:right w:val="single" w:sz="8" w:space="0" w:color="000000"/>
            </w:tcBorders>
          </w:tcPr>
          <w:p w14:paraId="3FF8E893" w14:textId="77777777" w:rsidR="00A36E92" w:rsidRDefault="00240586">
            <w:pPr>
              <w:jc w:val="center"/>
              <w:rPr>
                <w:b/>
                <w:color w:val="000000"/>
              </w:rPr>
            </w:pPr>
            <w:r>
              <w:rPr>
                <w:b/>
                <w:color w:val="000000"/>
              </w:rPr>
              <w:t>38</w:t>
            </w:r>
          </w:p>
        </w:tc>
      </w:tr>
      <w:tr w:rsidR="00A36E92" w14:paraId="3FF8E89D" w14:textId="77777777" w:rsidTr="00F07027">
        <w:trPr>
          <w:trHeight w:val="330"/>
          <w:jc w:val="center"/>
        </w:trPr>
        <w:tc>
          <w:tcPr>
            <w:tcW w:w="2625" w:type="dxa"/>
            <w:tcBorders>
              <w:top w:val="nil"/>
              <w:left w:val="single" w:sz="8" w:space="0" w:color="000000"/>
              <w:bottom w:val="single" w:sz="8" w:space="0" w:color="000000"/>
              <w:right w:val="single" w:sz="8" w:space="0" w:color="000000"/>
            </w:tcBorders>
            <w:shd w:val="clear" w:color="auto" w:fill="auto"/>
            <w:vAlign w:val="center"/>
          </w:tcPr>
          <w:p w14:paraId="3FF8E895" w14:textId="77777777" w:rsidR="00A36E92" w:rsidRDefault="00240586">
            <w:pPr>
              <w:rPr>
                <w:b/>
                <w:color w:val="000000"/>
                <w:sz w:val="20"/>
                <w:szCs w:val="20"/>
              </w:rPr>
            </w:pPr>
            <w:r>
              <w:rPr>
                <w:b/>
                <w:color w:val="000000"/>
                <w:sz w:val="20"/>
                <w:szCs w:val="20"/>
              </w:rPr>
              <w:t>Důtka třídního učitele</w:t>
            </w:r>
          </w:p>
        </w:tc>
        <w:tc>
          <w:tcPr>
            <w:tcW w:w="907" w:type="dxa"/>
            <w:tcBorders>
              <w:top w:val="nil"/>
              <w:left w:val="nil"/>
              <w:bottom w:val="single" w:sz="8" w:space="0" w:color="000000"/>
              <w:right w:val="single" w:sz="8" w:space="0" w:color="000000"/>
            </w:tcBorders>
            <w:vAlign w:val="center"/>
          </w:tcPr>
          <w:p w14:paraId="3FF8E896" w14:textId="77777777" w:rsidR="00A36E92" w:rsidRDefault="00240586">
            <w:pPr>
              <w:jc w:val="center"/>
              <w:rPr>
                <w:b/>
                <w:color w:val="000000"/>
              </w:rPr>
            </w:pPr>
            <w:r>
              <w:rPr>
                <w:b/>
                <w:color w:val="000000"/>
              </w:rPr>
              <w:t>16</w:t>
            </w:r>
          </w:p>
        </w:tc>
        <w:tc>
          <w:tcPr>
            <w:tcW w:w="907" w:type="dxa"/>
            <w:tcBorders>
              <w:top w:val="nil"/>
              <w:left w:val="nil"/>
              <w:bottom w:val="single" w:sz="8" w:space="0" w:color="000000"/>
              <w:right w:val="single" w:sz="8" w:space="0" w:color="000000"/>
            </w:tcBorders>
            <w:vAlign w:val="center"/>
          </w:tcPr>
          <w:p w14:paraId="3FF8E897" w14:textId="77777777" w:rsidR="00A36E92" w:rsidRDefault="00240586">
            <w:pPr>
              <w:jc w:val="center"/>
              <w:rPr>
                <w:b/>
                <w:color w:val="000000"/>
              </w:rPr>
            </w:pPr>
            <w:r>
              <w:rPr>
                <w:b/>
                <w:color w:val="000000"/>
              </w:rPr>
              <w:t>12</w:t>
            </w:r>
          </w:p>
        </w:tc>
        <w:tc>
          <w:tcPr>
            <w:tcW w:w="907" w:type="dxa"/>
            <w:tcBorders>
              <w:top w:val="nil"/>
              <w:left w:val="nil"/>
              <w:bottom w:val="single" w:sz="8" w:space="0" w:color="000000"/>
              <w:right w:val="single" w:sz="8" w:space="0" w:color="000000"/>
            </w:tcBorders>
          </w:tcPr>
          <w:p w14:paraId="3FF8E898" w14:textId="77777777" w:rsidR="00A36E92" w:rsidRDefault="00240586">
            <w:pPr>
              <w:jc w:val="center"/>
              <w:rPr>
                <w:b/>
                <w:color w:val="000000"/>
              </w:rPr>
            </w:pPr>
            <w:r>
              <w:rPr>
                <w:b/>
                <w:color w:val="000000"/>
              </w:rPr>
              <w:t>7</w:t>
            </w:r>
          </w:p>
        </w:tc>
        <w:tc>
          <w:tcPr>
            <w:tcW w:w="907" w:type="dxa"/>
            <w:tcBorders>
              <w:top w:val="nil"/>
              <w:left w:val="nil"/>
              <w:bottom w:val="single" w:sz="8" w:space="0" w:color="000000"/>
              <w:right w:val="single" w:sz="8" w:space="0" w:color="000000"/>
            </w:tcBorders>
          </w:tcPr>
          <w:p w14:paraId="3FF8E899" w14:textId="77777777" w:rsidR="00A36E92" w:rsidRDefault="00240586">
            <w:pPr>
              <w:jc w:val="center"/>
              <w:rPr>
                <w:b/>
                <w:color w:val="000000"/>
              </w:rPr>
            </w:pPr>
            <w:r>
              <w:rPr>
                <w:b/>
                <w:color w:val="000000"/>
              </w:rPr>
              <w:t>5</w:t>
            </w:r>
          </w:p>
        </w:tc>
        <w:tc>
          <w:tcPr>
            <w:tcW w:w="907" w:type="dxa"/>
            <w:tcBorders>
              <w:top w:val="nil"/>
              <w:left w:val="nil"/>
              <w:bottom w:val="single" w:sz="8" w:space="0" w:color="000000"/>
              <w:right w:val="single" w:sz="8" w:space="0" w:color="000000"/>
            </w:tcBorders>
          </w:tcPr>
          <w:p w14:paraId="3FF8E89A" w14:textId="77777777" w:rsidR="00A36E92" w:rsidRDefault="00240586">
            <w:pPr>
              <w:jc w:val="center"/>
              <w:rPr>
                <w:b/>
                <w:color w:val="000000"/>
              </w:rPr>
            </w:pPr>
            <w:r>
              <w:rPr>
                <w:b/>
                <w:color w:val="000000"/>
              </w:rPr>
              <w:t>6</w:t>
            </w:r>
          </w:p>
        </w:tc>
        <w:tc>
          <w:tcPr>
            <w:tcW w:w="907" w:type="dxa"/>
            <w:tcBorders>
              <w:top w:val="nil"/>
              <w:left w:val="nil"/>
              <w:bottom w:val="single" w:sz="8" w:space="0" w:color="000000"/>
              <w:right w:val="single" w:sz="8" w:space="0" w:color="000000"/>
            </w:tcBorders>
          </w:tcPr>
          <w:p w14:paraId="3FF8E89B" w14:textId="77777777" w:rsidR="00A36E92" w:rsidRDefault="00240586">
            <w:pPr>
              <w:jc w:val="center"/>
              <w:rPr>
                <w:b/>
                <w:color w:val="000000"/>
              </w:rPr>
            </w:pPr>
            <w:r>
              <w:rPr>
                <w:b/>
                <w:color w:val="000000"/>
              </w:rPr>
              <w:t>8</w:t>
            </w:r>
          </w:p>
        </w:tc>
        <w:tc>
          <w:tcPr>
            <w:tcW w:w="907" w:type="dxa"/>
            <w:tcBorders>
              <w:top w:val="nil"/>
              <w:left w:val="nil"/>
              <w:bottom w:val="single" w:sz="8" w:space="0" w:color="000000"/>
              <w:right w:val="single" w:sz="8" w:space="0" w:color="000000"/>
            </w:tcBorders>
          </w:tcPr>
          <w:p w14:paraId="3FF8E89C" w14:textId="77777777" w:rsidR="00A36E92" w:rsidRDefault="00240586">
            <w:pPr>
              <w:jc w:val="center"/>
              <w:rPr>
                <w:b/>
                <w:color w:val="000000"/>
              </w:rPr>
            </w:pPr>
            <w:r>
              <w:rPr>
                <w:b/>
                <w:color w:val="000000"/>
              </w:rPr>
              <w:t>16</w:t>
            </w:r>
          </w:p>
        </w:tc>
      </w:tr>
      <w:tr w:rsidR="00A36E92" w14:paraId="3FF8E8A6" w14:textId="77777777" w:rsidTr="00F07027">
        <w:trPr>
          <w:trHeight w:val="330"/>
          <w:jc w:val="center"/>
        </w:trPr>
        <w:tc>
          <w:tcPr>
            <w:tcW w:w="2625" w:type="dxa"/>
            <w:tcBorders>
              <w:top w:val="nil"/>
              <w:left w:val="single" w:sz="8" w:space="0" w:color="000000"/>
              <w:bottom w:val="single" w:sz="8" w:space="0" w:color="000000"/>
              <w:right w:val="single" w:sz="8" w:space="0" w:color="000000"/>
            </w:tcBorders>
            <w:shd w:val="clear" w:color="auto" w:fill="auto"/>
            <w:vAlign w:val="center"/>
          </w:tcPr>
          <w:p w14:paraId="3FF8E89E" w14:textId="77777777" w:rsidR="00A36E92" w:rsidRDefault="00240586">
            <w:pPr>
              <w:rPr>
                <w:b/>
                <w:color w:val="000000"/>
                <w:sz w:val="20"/>
                <w:szCs w:val="20"/>
              </w:rPr>
            </w:pPr>
            <w:r>
              <w:rPr>
                <w:b/>
                <w:color w:val="000000"/>
                <w:sz w:val="20"/>
                <w:szCs w:val="20"/>
              </w:rPr>
              <w:t>Důtka ředitele školy</w:t>
            </w:r>
          </w:p>
        </w:tc>
        <w:tc>
          <w:tcPr>
            <w:tcW w:w="907" w:type="dxa"/>
            <w:tcBorders>
              <w:top w:val="nil"/>
              <w:left w:val="nil"/>
              <w:bottom w:val="single" w:sz="8" w:space="0" w:color="000000"/>
              <w:right w:val="single" w:sz="8" w:space="0" w:color="000000"/>
            </w:tcBorders>
            <w:vAlign w:val="center"/>
          </w:tcPr>
          <w:p w14:paraId="3FF8E89F" w14:textId="77777777" w:rsidR="00A36E92" w:rsidRDefault="00240586">
            <w:pPr>
              <w:jc w:val="center"/>
              <w:rPr>
                <w:b/>
                <w:color w:val="000000"/>
              </w:rPr>
            </w:pPr>
            <w:r>
              <w:rPr>
                <w:b/>
                <w:color w:val="000000"/>
              </w:rPr>
              <w:t>5</w:t>
            </w:r>
          </w:p>
        </w:tc>
        <w:tc>
          <w:tcPr>
            <w:tcW w:w="907" w:type="dxa"/>
            <w:tcBorders>
              <w:top w:val="nil"/>
              <w:left w:val="nil"/>
              <w:bottom w:val="single" w:sz="8" w:space="0" w:color="000000"/>
              <w:right w:val="single" w:sz="8" w:space="0" w:color="000000"/>
            </w:tcBorders>
            <w:vAlign w:val="center"/>
          </w:tcPr>
          <w:p w14:paraId="3FF8E8A0" w14:textId="77777777" w:rsidR="00A36E92" w:rsidRDefault="00240586">
            <w:pPr>
              <w:jc w:val="center"/>
              <w:rPr>
                <w:b/>
                <w:color w:val="000000"/>
              </w:rPr>
            </w:pPr>
            <w:r>
              <w:rPr>
                <w:b/>
                <w:color w:val="000000"/>
              </w:rPr>
              <w:t>4</w:t>
            </w:r>
          </w:p>
        </w:tc>
        <w:tc>
          <w:tcPr>
            <w:tcW w:w="907" w:type="dxa"/>
            <w:tcBorders>
              <w:top w:val="nil"/>
              <w:left w:val="nil"/>
              <w:bottom w:val="single" w:sz="8" w:space="0" w:color="000000"/>
              <w:right w:val="single" w:sz="8" w:space="0" w:color="000000"/>
            </w:tcBorders>
          </w:tcPr>
          <w:p w14:paraId="3FF8E8A1" w14:textId="77777777" w:rsidR="00A36E92" w:rsidRDefault="00240586">
            <w:pPr>
              <w:jc w:val="center"/>
              <w:rPr>
                <w:b/>
                <w:color w:val="000000"/>
              </w:rPr>
            </w:pPr>
            <w:r>
              <w:rPr>
                <w:b/>
                <w:color w:val="000000"/>
              </w:rPr>
              <w:t>2</w:t>
            </w:r>
          </w:p>
        </w:tc>
        <w:tc>
          <w:tcPr>
            <w:tcW w:w="907" w:type="dxa"/>
            <w:tcBorders>
              <w:top w:val="nil"/>
              <w:left w:val="nil"/>
              <w:bottom w:val="single" w:sz="8" w:space="0" w:color="000000"/>
              <w:right w:val="single" w:sz="8" w:space="0" w:color="000000"/>
            </w:tcBorders>
          </w:tcPr>
          <w:p w14:paraId="3FF8E8A2" w14:textId="77777777" w:rsidR="00A36E92" w:rsidRDefault="00240586">
            <w:pPr>
              <w:jc w:val="center"/>
              <w:rPr>
                <w:b/>
                <w:color w:val="000000"/>
              </w:rPr>
            </w:pPr>
            <w:r>
              <w:rPr>
                <w:b/>
                <w:color w:val="000000"/>
              </w:rPr>
              <w:t>2</w:t>
            </w:r>
          </w:p>
        </w:tc>
        <w:tc>
          <w:tcPr>
            <w:tcW w:w="907" w:type="dxa"/>
            <w:tcBorders>
              <w:top w:val="nil"/>
              <w:left w:val="nil"/>
              <w:bottom w:val="single" w:sz="8" w:space="0" w:color="000000"/>
              <w:right w:val="single" w:sz="8" w:space="0" w:color="000000"/>
            </w:tcBorders>
          </w:tcPr>
          <w:p w14:paraId="3FF8E8A3" w14:textId="77777777" w:rsidR="00A36E92" w:rsidRDefault="00240586">
            <w:pPr>
              <w:jc w:val="center"/>
              <w:rPr>
                <w:b/>
                <w:color w:val="000000"/>
              </w:rPr>
            </w:pPr>
            <w:r>
              <w:rPr>
                <w:b/>
                <w:color w:val="000000"/>
              </w:rPr>
              <w:t>5</w:t>
            </w:r>
          </w:p>
        </w:tc>
        <w:tc>
          <w:tcPr>
            <w:tcW w:w="907" w:type="dxa"/>
            <w:tcBorders>
              <w:top w:val="nil"/>
              <w:left w:val="nil"/>
              <w:bottom w:val="single" w:sz="8" w:space="0" w:color="000000"/>
              <w:right w:val="single" w:sz="8" w:space="0" w:color="000000"/>
            </w:tcBorders>
          </w:tcPr>
          <w:p w14:paraId="3FF8E8A4" w14:textId="77777777" w:rsidR="00A36E92" w:rsidRDefault="00240586">
            <w:pPr>
              <w:jc w:val="center"/>
              <w:rPr>
                <w:b/>
                <w:color w:val="000000"/>
              </w:rPr>
            </w:pPr>
            <w:r>
              <w:rPr>
                <w:b/>
                <w:color w:val="000000"/>
              </w:rPr>
              <w:t>4</w:t>
            </w:r>
          </w:p>
        </w:tc>
        <w:tc>
          <w:tcPr>
            <w:tcW w:w="907" w:type="dxa"/>
            <w:tcBorders>
              <w:top w:val="nil"/>
              <w:left w:val="nil"/>
              <w:bottom w:val="single" w:sz="8" w:space="0" w:color="000000"/>
              <w:right w:val="single" w:sz="8" w:space="0" w:color="000000"/>
            </w:tcBorders>
          </w:tcPr>
          <w:p w14:paraId="3FF8E8A5" w14:textId="77777777" w:rsidR="00A36E92" w:rsidRDefault="00240586">
            <w:pPr>
              <w:jc w:val="center"/>
              <w:rPr>
                <w:b/>
                <w:color w:val="000000"/>
              </w:rPr>
            </w:pPr>
            <w:r>
              <w:rPr>
                <w:b/>
                <w:color w:val="000000"/>
              </w:rPr>
              <w:t>6</w:t>
            </w:r>
          </w:p>
        </w:tc>
      </w:tr>
      <w:tr w:rsidR="00A36E92" w14:paraId="3FF8E8AF" w14:textId="77777777" w:rsidTr="00F07027">
        <w:trPr>
          <w:trHeight w:val="330"/>
          <w:jc w:val="center"/>
        </w:trPr>
        <w:tc>
          <w:tcPr>
            <w:tcW w:w="2625" w:type="dxa"/>
            <w:tcBorders>
              <w:top w:val="nil"/>
              <w:left w:val="single" w:sz="8" w:space="0" w:color="000000"/>
              <w:bottom w:val="single" w:sz="8" w:space="0" w:color="000000"/>
              <w:right w:val="single" w:sz="8" w:space="0" w:color="000000"/>
            </w:tcBorders>
            <w:shd w:val="clear" w:color="auto" w:fill="auto"/>
            <w:vAlign w:val="center"/>
          </w:tcPr>
          <w:p w14:paraId="3FF8E8A7" w14:textId="77777777" w:rsidR="00A36E92" w:rsidRDefault="00240586">
            <w:pPr>
              <w:rPr>
                <w:b/>
                <w:color w:val="000000"/>
                <w:sz w:val="20"/>
                <w:szCs w:val="20"/>
              </w:rPr>
            </w:pPr>
            <w:r>
              <w:rPr>
                <w:b/>
                <w:color w:val="000000"/>
                <w:sz w:val="20"/>
                <w:szCs w:val="20"/>
              </w:rPr>
              <w:t>Snížený stupeň z chování - 2</w:t>
            </w:r>
          </w:p>
        </w:tc>
        <w:tc>
          <w:tcPr>
            <w:tcW w:w="907" w:type="dxa"/>
            <w:tcBorders>
              <w:top w:val="nil"/>
              <w:left w:val="nil"/>
              <w:bottom w:val="single" w:sz="8" w:space="0" w:color="000000"/>
              <w:right w:val="single" w:sz="8" w:space="0" w:color="000000"/>
            </w:tcBorders>
            <w:vAlign w:val="center"/>
          </w:tcPr>
          <w:p w14:paraId="3FF8E8A8" w14:textId="77777777" w:rsidR="00A36E92" w:rsidRDefault="00240586">
            <w:pPr>
              <w:jc w:val="center"/>
              <w:rPr>
                <w:b/>
                <w:color w:val="000000"/>
              </w:rPr>
            </w:pPr>
            <w:r>
              <w:rPr>
                <w:b/>
                <w:color w:val="000000"/>
              </w:rPr>
              <w:t>0</w:t>
            </w:r>
          </w:p>
        </w:tc>
        <w:tc>
          <w:tcPr>
            <w:tcW w:w="907" w:type="dxa"/>
            <w:tcBorders>
              <w:top w:val="nil"/>
              <w:left w:val="nil"/>
              <w:bottom w:val="single" w:sz="8" w:space="0" w:color="000000"/>
              <w:right w:val="single" w:sz="8" w:space="0" w:color="000000"/>
            </w:tcBorders>
            <w:vAlign w:val="center"/>
          </w:tcPr>
          <w:p w14:paraId="3FF8E8A9" w14:textId="77777777" w:rsidR="00A36E92" w:rsidRDefault="00240586">
            <w:pPr>
              <w:jc w:val="center"/>
              <w:rPr>
                <w:b/>
                <w:color w:val="000000"/>
              </w:rPr>
            </w:pPr>
            <w:r>
              <w:rPr>
                <w:b/>
                <w:color w:val="000000"/>
              </w:rPr>
              <w:t>1</w:t>
            </w:r>
          </w:p>
        </w:tc>
        <w:tc>
          <w:tcPr>
            <w:tcW w:w="907" w:type="dxa"/>
            <w:tcBorders>
              <w:top w:val="nil"/>
              <w:left w:val="nil"/>
              <w:bottom w:val="single" w:sz="8" w:space="0" w:color="000000"/>
              <w:right w:val="single" w:sz="8" w:space="0" w:color="000000"/>
            </w:tcBorders>
          </w:tcPr>
          <w:p w14:paraId="3FF8E8AA" w14:textId="77777777" w:rsidR="00A36E92" w:rsidRDefault="00240586">
            <w:pPr>
              <w:jc w:val="center"/>
              <w:rPr>
                <w:b/>
                <w:color w:val="000000"/>
              </w:rPr>
            </w:pPr>
            <w:r>
              <w:rPr>
                <w:b/>
                <w:color w:val="000000"/>
              </w:rPr>
              <w:t>2</w:t>
            </w:r>
          </w:p>
        </w:tc>
        <w:tc>
          <w:tcPr>
            <w:tcW w:w="907" w:type="dxa"/>
            <w:tcBorders>
              <w:top w:val="nil"/>
              <w:left w:val="nil"/>
              <w:bottom w:val="single" w:sz="8" w:space="0" w:color="000000"/>
              <w:right w:val="single" w:sz="8" w:space="0" w:color="000000"/>
            </w:tcBorders>
          </w:tcPr>
          <w:p w14:paraId="3FF8E8AB" w14:textId="77777777" w:rsidR="00A36E92" w:rsidRDefault="00240586">
            <w:pPr>
              <w:jc w:val="center"/>
              <w:rPr>
                <w:b/>
                <w:color w:val="000000"/>
              </w:rPr>
            </w:pPr>
            <w:r>
              <w:rPr>
                <w:b/>
                <w:color w:val="000000"/>
              </w:rPr>
              <w:t>1</w:t>
            </w:r>
          </w:p>
        </w:tc>
        <w:tc>
          <w:tcPr>
            <w:tcW w:w="907" w:type="dxa"/>
            <w:tcBorders>
              <w:top w:val="nil"/>
              <w:left w:val="nil"/>
              <w:bottom w:val="single" w:sz="8" w:space="0" w:color="000000"/>
              <w:right w:val="single" w:sz="8" w:space="0" w:color="000000"/>
            </w:tcBorders>
          </w:tcPr>
          <w:p w14:paraId="3FF8E8AC" w14:textId="77777777" w:rsidR="00A36E92" w:rsidRDefault="00240586">
            <w:pPr>
              <w:jc w:val="center"/>
              <w:rPr>
                <w:b/>
                <w:color w:val="000000"/>
              </w:rPr>
            </w:pPr>
            <w:r>
              <w:rPr>
                <w:b/>
                <w:color w:val="000000"/>
              </w:rPr>
              <w:t>4</w:t>
            </w:r>
          </w:p>
        </w:tc>
        <w:tc>
          <w:tcPr>
            <w:tcW w:w="907" w:type="dxa"/>
            <w:tcBorders>
              <w:top w:val="nil"/>
              <w:left w:val="nil"/>
              <w:bottom w:val="single" w:sz="8" w:space="0" w:color="000000"/>
              <w:right w:val="single" w:sz="8" w:space="0" w:color="000000"/>
            </w:tcBorders>
          </w:tcPr>
          <w:p w14:paraId="3FF8E8AD" w14:textId="77777777" w:rsidR="00A36E92" w:rsidRDefault="00240586">
            <w:pPr>
              <w:jc w:val="center"/>
              <w:rPr>
                <w:b/>
                <w:color w:val="000000"/>
              </w:rPr>
            </w:pPr>
            <w:r>
              <w:rPr>
                <w:b/>
                <w:color w:val="000000"/>
              </w:rPr>
              <w:t>4</w:t>
            </w:r>
          </w:p>
        </w:tc>
        <w:tc>
          <w:tcPr>
            <w:tcW w:w="907" w:type="dxa"/>
            <w:tcBorders>
              <w:top w:val="nil"/>
              <w:left w:val="nil"/>
              <w:bottom w:val="single" w:sz="8" w:space="0" w:color="000000"/>
              <w:right w:val="single" w:sz="8" w:space="0" w:color="000000"/>
            </w:tcBorders>
          </w:tcPr>
          <w:p w14:paraId="3FF8E8AE" w14:textId="77777777" w:rsidR="00A36E92" w:rsidRDefault="00240586">
            <w:pPr>
              <w:jc w:val="center"/>
              <w:rPr>
                <w:b/>
                <w:color w:val="000000"/>
              </w:rPr>
            </w:pPr>
            <w:r>
              <w:rPr>
                <w:b/>
                <w:color w:val="000000"/>
              </w:rPr>
              <w:t>1</w:t>
            </w:r>
          </w:p>
        </w:tc>
      </w:tr>
      <w:tr w:rsidR="00A36E92" w14:paraId="3FF8E8B8" w14:textId="77777777" w:rsidTr="00F07027">
        <w:trPr>
          <w:trHeight w:val="330"/>
          <w:jc w:val="center"/>
        </w:trPr>
        <w:tc>
          <w:tcPr>
            <w:tcW w:w="2625" w:type="dxa"/>
            <w:tcBorders>
              <w:top w:val="nil"/>
              <w:left w:val="single" w:sz="8" w:space="0" w:color="000000"/>
              <w:bottom w:val="single" w:sz="8" w:space="0" w:color="000000"/>
              <w:right w:val="single" w:sz="8" w:space="0" w:color="000000"/>
            </w:tcBorders>
            <w:shd w:val="clear" w:color="auto" w:fill="auto"/>
            <w:vAlign w:val="center"/>
          </w:tcPr>
          <w:p w14:paraId="3FF8E8B0" w14:textId="77777777" w:rsidR="00A36E92" w:rsidRDefault="00240586">
            <w:pPr>
              <w:rPr>
                <w:b/>
                <w:color w:val="000000"/>
                <w:sz w:val="20"/>
                <w:szCs w:val="20"/>
              </w:rPr>
            </w:pPr>
            <w:r>
              <w:rPr>
                <w:b/>
                <w:color w:val="000000"/>
                <w:sz w:val="20"/>
                <w:szCs w:val="20"/>
              </w:rPr>
              <w:t>Snížený stupeň z chování - 3</w:t>
            </w:r>
          </w:p>
        </w:tc>
        <w:tc>
          <w:tcPr>
            <w:tcW w:w="907" w:type="dxa"/>
            <w:tcBorders>
              <w:top w:val="nil"/>
              <w:left w:val="nil"/>
              <w:bottom w:val="single" w:sz="8" w:space="0" w:color="000000"/>
              <w:right w:val="single" w:sz="8" w:space="0" w:color="000000"/>
            </w:tcBorders>
            <w:vAlign w:val="center"/>
          </w:tcPr>
          <w:p w14:paraId="3FF8E8B1" w14:textId="77777777" w:rsidR="00A36E92" w:rsidRDefault="00240586">
            <w:pPr>
              <w:jc w:val="center"/>
              <w:rPr>
                <w:b/>
                <w:color w:val="000000"/>
              </w:rPr>
            </w:pPr>
            <w:r>
              <w:rPr>
                <w:b/>
                <w:color w:val="000000"/>
              </w:rPr>
              <w:t>0</w:t>
            </w:r>
          </w:p>
        </w:tc>
        <w:tc>
          <w:tcPr>
            <w:tcW w:w="907" w:type="dxa"/>
            <w:tcBorders>
              <w:top w:val="nil"/>
              <w:left w:val="nil"/>
              <w:bottom w:val="single" w:sz="8" w:space="0" w:color="000000"/>
              <w:right w:val="single" w:sz="8" w:space="0" w:color="000000"/>
            </w:tcBorders>
            <w:vAlign w:val="center"/>
          </w:tcPr>
          <w:p w14:paraId="3FF8E8B2" w14:textId="77777777" w:rsidR="00A36E92" w:rsidRDefault="00240586">
            <w:pPr>
              <w:jc w:val="center"/>
              <w:rPr>
                <w:b/>
                <w:color w:val="000000"/>
              </w:rPr>
            </w:pPr>
            <w:r>
              <w:rPr>
                <w:b/>
                <w:color w:val="000000"/>
              </w:rPr>
              <w:t>0</w:t>
            </w:r>
          </w:p>
        </w:tc>
        <w:tc>
          <w:tcPr>
            <w:tcW w:w="907" w:type="dxa"/>
            <w:tcBorders>
              <w:top w:val="nil"/>
              <w:left w:val="nil"/>
              <w:bottom w:val="single" w:sz="8" w:space="0" w:color="000000"/>
              <w:right w:val="single" w:sz="8" w:space="0" w:color="000000"/>
            </w:tcBorders>
          </w:tcPr>
          <w:p w14:paraId="3FF8E8B3" w14:textId="77777777" w:rsidR="00A36E92" w:rsidRDefault="00240586">
            <w:pPr>
              <w:jc w:val="center"/>
              <w:rPr>
                <w:b/>
                <w:color w:val="000000"/>
              </w:rPr>
            </w:pPr>
            <w:r>
              <w:rPr>
                <w:b/>
                <w:color w:val="000000"/>
              </w:rPr>
              <w:t>0</w:t>
            </w:r>
          </w:p>
        </w:tc>
        <w:tc>
          <w:tcPr>
            <w:tcW w:w="907" w:type="dxa"/>
            <w:tcBorders>
              <w:top w:val="nil"/>
              <w:left w:val="nil"/>
              <w:bottom w:val="single" w:sz="8" w:space="0" w:color="000000"/>
              <w:right w:val="single" w:sz="8" w:space="0" w:color="000000"/>
            </w:tcBorders>
          </w:tcPr>
          <w:p w14:paraId="3FF8E8B4" w14:textId="77777777" w:rsidR="00A36E92" w:rsidRDefault="00240586">
            <w:pPr>
              <w:jc w:val="center"/>
              <w:rPr>
                <w:b/>
                <w:color w:val="000000"/>
              </w:rPr>
            </w:pPr>
            <w:r>
              <w:rPr>
                <w:b/>
                <w:color w:val="000000"/>
              </w:rPr>
              <w:t>1</w:t>
            </w:r>
          </w:p>
        </w:tc>
        <w:tc>
          <w:tcPr>
            <w:tcW w:w="907" w:type="dxa"/>
            <w:tcBorders>
              <w:top w:val="nil"/>
              <w:left w:val="nil"/>
              <w:bottom w:val="single" w:sz="8" w:space="0" w:color="000000"/>
              <w:right w:val="single" w:sz="8" w:space="0" w:color="000000"/>
            </w:tcBorders>
          </w:tcPr>
          <w:p w14:paraId="3FF8E8B5" w14:textId="77777777" w:rsidR="00A36E92" w:rsidRDefault="00240586">
            <w:pPr>
              <w:jc w:val="center"/>
              <w:rPr>
                <w:b/>
                <w:color w:val="000000"/>
              </w:rPr>
            </w:pPr>
            <w:r>
              <w:rPr>
                <w:b/>
                <w:color w:val="000000"/>
              </w:rPr>
              <w:t>2</w:t>
            </w:r>
          </w:p>
        </w:tc>
        <w:tc>
          <w:tcPr>
            <w:tcW w:w="907" w:type="dxa"/>
            <w:tcBorders>
              <w:top w:val="nil"/>
              <w:left w:val="nil"/>
              <w:bottom w:val="single" w:sz="8" w:space="0" w:color="000000"/>
              <w:right w:val="single" w:sz="8" w:space="0" w:color="000000"/>
            </w:tcBorders>
          </w:tcPr>
          <w:p w14:paraId="3FF8E8B6" w14:textId="77777777" w:rsidR="00A36E92" w:rsidRDefault="00240586">
            <w:pPr>
              <w:jc w:val="center"/>
              <w:rPr>
                <w:b/>
                <w:color w:val="000000"/>
              </w:rPr>
            </w:pPr>
            <w:r>
              <w:rPr>
                <w:b/>
                <w:color w:val="000000"/>
              </w:rPr>
              <w:t>1</w:t>
            </w:r>
          </w:p>
        </w:tc>
        <w:tc>
          <w:tcPr>
            <w:tcW w:w="907" w:type="dxa"/>
            <w:tcBorders>
              <w:top w:val="nil"/>
              <w:left w:val="nil"/>
              <w:bottom w:val="single" w:sz="8" w:space="0" w:color="000000"/>
              <w:right w:val="single" w:sz="8" w:space="0" w:color="000000"/>
            </w:tcBorders>
          </w:tcPr>
          <w:p w14:paraId="3FF8E8B7" w14:textId="77777777" w:rsidR="00A36E92" w:rsidRDefault="00240586">
            <w:pPr>
              <w:jc w:val="center"/>
              <w:rPr>
                <w:b/>
                <w:color w:val="000000"/>
              </w:rPr>
            </w:pPr>
            <w:r>
              <w:rPr>
                <w:b/>
                <w:color w:val="000000"/>
              </w:rPr>
              <w:t>0</w:t>
            </w:r>
          </w:p>
        </w:tc>
      </w:tr>
    </w:tbl>
    <w:p w14:paraId="3FF8E8B9" w14:textId="77777777" w:rsidR="00A36E92" w:rsidRDefault="00A36E92">
      <w:pPr>
        <w:tabs>
          <w:tab w:val="left" w:pos="2759"/>
          <w:tab w:val="left" w:pos="2997"/>
          <w:tab w:val="left" w:pos="5054"/>
          <w:tab w:val="left" w:pos="5774"/>
          <w:tab w:val="left" w:pos="6274"/>
          <w:tab w:val="left" w:pos="7906"/>
          <w:tab w:val="left" w:pos="9559"/>
        </w:tabs>
        <w:ind w:left="55"/>
        <w:rPr>
          <w:rFonts w:ascii="Arial" w:eastAsia="Arial" w:hAnsi="Arial" w:cs="Arial"/>
          <w:b/>
        </w:rPr>
      </w:pPr>
    </w:p>
    <w:p w14:paraId="3FF8E8BA" w14:textId="7DAAA954" w:rsidR="00A36E92" w:rsidRDefault="00240586">
      <w:pPr>
        <w:jc w:val="both"/>
      </w:pPr>
      <w:r>
        <w:t>Zpracovala: Mgr. Šárka Zachrdlová – metodik prevence</w:t>
      </w:r>
    </w:p>
    <w:p w14:paraId="172EF8A6" w14:textId="77777777" w:rsidR="00F07027" w:rsidRDefault="00F07027">
      <w:pPr>
        <w:jc w:val="both"/>
      </w:pPr>
    </w:p>
    <w:p w14:paraId="3FF8E8BB" w14:textId="77777777" w:rsidR="00A36E92" w:rsidRDefault="00240586">
      <w:pPr>
        <w:pBdr>
          <w:top w:val="nil"/>
          <w:left w:val="nil"/>
          <w:bottom w:val="nil"/>
          <w:right w:val="nil"/>
          <w:between w:val="nil"/>
        </w:pBdr>
        <w:tabs>
          <w:tab w:val="left" w:pos="142"/>
        </w:tabs>
        <w:ind w:firstLine="426"/>
        <w:jc w:val="both"/>
      </w:pPr>
      <w:r>
        <w:t>V oblasti podpory žáků se SVP vycházíme z jejich potřeb na základě pedagogické diagnostiky vyučujících i speciální pedagožky školy. V případě potřeby je stanovena podpora 1. stupně. V případě vážnějších problémů spolupracujeme s PPP v Prostějově a SPC v Olomouci. Celkem byla poskytována podpora 60 žákům. Z tohoto počtu bylo 17 žákům poskytována podpora speciálního pedagoga v předmětu speciálně pedagogické péče. Ve školním roce 2023/24 využívalo sedm tříd podporu asistenta pedagoga. V případě potřeby byla poskytována pedagogická intervence. Maximální podporu jsme poskytovali i žákům s odlišným mateřským jazykem</w:t>
      </w:r>
    </w:p>
    <w:p w14:paraId="3FF8E8BC" w14:textId="2090ABB0" w:rsidR="00A36E92" w:rsidRDefault="00240586">
      <w:pPr>
        <w:pBdr>
          <w:top w:val="nil"/>
          <w:left w:val="nil"/>
          <w:bottom w:val="nil"/>
          <w:right w:val="nil"/>
          <w:between w:val="nil"/>
        </w:pBdr>
        <w:tabs>
          <w:tab w:val="left" w:pos="142"/>
        </w:tabs>
        <w:ind w:firstLine="426"/>
        <w:jc w:val="both"/>
      </w:pPr>
      <w:r>
        <w:t xml:space="preserve">V uplynulém školním roce jsme neměli diagnostikované žádné mimořádně nadané žáky. Podpora žáků nadaných probíhá především formou náročnějších problémových úloh, které jsou pro ně připravené po splnění běžných úkolů v hodině. Na prvním stupni využíváme s oblibou pracovní sešity „Koumák“, které obsahují rozšiřující učivo a problémové úkoly právě pro nadané žáky. Snažíme se rovněž žáky motivovat k plnění úkolů v soutěžích organizovaných MŠMT, což se nám zpravidla daří. </w:t>
      </w:r>
    </w:p>
    <w:p w14:paraId="6917376E" w14:textId="607B277A" w:rsidR="00AF25F0" w:rsidRDefault="00AF25F0">
      <w:pPr>
        <w:pBdr>
          <w:top w:val="nil"/>
          <w:left w:val="nil"/>
          <w:bottom w:val="nil"/>
          <w:right w:val="nil"/>
          <w:between w:val="nil"/>
        </w:pBdr>
        <w:tabs>
          <w:tab w:val="left" w:pos="142"/>
        </w:tabs>
        <w:ind w:firstLine="426"/>
        <w:jc w:val="both"/>
      </w:pPr>
      <w:r>
        <w:t>Po celý školní rok byla poskytována formou pedagogické intervence jazyková podpora dvěma žákům ukrajinské národnosti. Ve druhém pololetí byla v rámci podpůrného opatření poskytována tři hodiny v týdnu podpora žačce vietnamské národnosti.</w:t>
      </w:r>
    </w:p>
    <w:p w14:paraId="3FF8E8BD" w14:textId="77777777" w:rsidR="00A36E92" w:rsidRDefault="00A36E92">
      <w:pPr>
        <w:pBdr>
          <w:top w:val="nil"/>
          <w:left w:val="nil"/>
          <w:bottom w:val="nil"/>
          <w:right w:val="nil"/>
          <w:between w:val="nil"/>
        </w:pBdr>
        <w:tabs>
          <w:tab w:val="left" w:pos="142"/>
        </w:tabs>
        <w:ind w:firstLine="426"/>
        <w:jc w:val="both"/>
      </w:pPr>
    </w:p>
    <w:p w14:paraId="3FF8E8BE" w14:textId="77777777" w:rsidR="00A36E92" w:rsidRDefault="00A36E92">
      <w:pPr>
        <w:pBdr>
          <w:top w:val="nil"/>
          <w:left w:val="nil"/>
          <w:bottom w:val="nil"/>
          <w:right w:val="nil"/>
          <w:between w:val="nil"/>
        </w:pBdr>
        <w:tabs>
          <w:tab w:val="left" w:pos="142"/>
        </w:tabs>
        <w:ind w:firstLine="426"/>
        <w:jc w:val="both"/>
      </w:pPr>
    </w:p>
    <w:p w14:paraId="3FF8E8BF" w14:textId="77777777" w:rsidR="00A36E92" w:rsidRDefault="00A36E92">
      <w:pPr>
        <w:pBdr>
          <w:top w:val="nil"/>
          <w:left w:val="nil"/>
          <w:bottom w:val="nil"/>
          <w:right w:val="nil"/>
          <w:between w:val="nil"/>
        </w:pBdr>
        <w:tabs>
          <w:tab w:val="left" w:pos="142"/>
        </w:tabs>
        <w:ind w:firstLine="426"/>
        <w:jc w:val="both"/>
      </w:pPr>
    </w:p>
    <w:p w14:paraId="3FF8E8C0" w14:textId="77777777" w:rsidR="00A36E92" w:rsidRDefault="00240586">
      <w:pPr>
        <w:pStyle w:val="Nadpis1"/>
        <w:numPr>
          <w:ilvl w:val="0"/>
          <w:numId w:val="4"/>
        </w:numPr>
        <w:tabs>
          <w:tab w:val="left" w:pos="142"/>
          <w:tab w:val="left" w:pos="1134"/>
        </w:tabs>
      </w:pPr>
      <w:bookmarkStart w:id="20" w:name="_Toc179464643"/>
      <w:r>
        <w:lastRenderedPageBreak/>
        <w:t>Projekty a aktivity v oblasti EVVO</w:t>
      </w:r>
      <w:bookmarkEnd w:id="20"/>
    </w:p>
    <w:p w14:paraId="3FF8E8C1" w14:textId="77777777" w:rsidR="00A36E92" w:rsidRDefault="00240586">
      <w:pPr>
        <w:pBdr>
          <w:top w:val="nil"/>
          <w:left w:val="nil"/>
          <w:bottom w:val="nil"/>
          <w:right w:val="nil"/>
          <w:between w:val="nil"/>
        </w:pBdr>
        <w:tabs>
          <w:tab w:val="left" w:pos="142"/>
        </w:tabs>
        <w:ind w:firstLine="426"/>
        <w:jc w:val="both"/>
      </w:pPr>
      <w:r>
        <w:t>Během minulého školního roku se jednotlivé třídy zapojily jako každoročně do podzimní a jarní školní sběrové soutěže starého papíru. V rámci těchto akcí se celkem nasbíralo více než 16 tun starého papíru. Během celého školního roku žáci a učitelé recyklují plast, papír, tetrapak do sběrných nádob v hale. Žáky vedeme k šetření elektrické energie (např. zhasínání světel na WC, při odchodu z knihovny)</w:t>
      </w:r>
    </w:p>
    <w:p w14:paraId="3FF8E8C2" w14:textId="77777777" w:rsidR="00A36E92" w:rsidRDefault="00240586">
      <w:pPr>
        <w:pBdr>
          <w:top w:val="nil"/>
          <w:left w:val="nil"/>
          <w:bottom w:val="nil"/>
          <w:right w:val="nil"/>
          <w:between w:val="nil"/>
        </w:pBdr>
        <w:tabs>
          <w:tab w:val="left" w:pos="142"/>
        </w:tabs>
        <w:ind w:firstLine="426"/>
        <w:jc w:val="both"/>
      </w:pPr>
      <w:r>
        <w:t xml:space="preserve">Škola je zapojena do </w:t>
      </w:r>
      <w:proofErr w:type="spellStart"/>
      <w:r>
        <w:t>Recyklohraní</w:t>
      </w:r>
      <w:proofErr w:type="spellEnd"/>
      <w:r>
        <w:t xml:space="preserve">, využíváme svoz použitých tonerů z tiskáren. V letošním roce </w:t>
      </w:r>
      <w:proofErr w:type="spellStart"/>
      <w:r>
        <w:t>Recyklohraní</w:t>
      </w:r>
      <w:proofErr w:type="spellEnd"/>
      <w:r>
        <w:t xml:space="preserve"> rozšířilo nabídku programů pro školy o on-line semináře a lektorské hodiny. Využili jsme jejich nabídky a žáci šesté a osmé třídy se zúčastnili programu „Potravinami neplýtvej“. Téma oslovilo zejména mladší žáky, kteří si plně uvědomovali, že odpad ze školních jídelen není pouze problém ekonomický.</w:t>
      </w:r>
    </w:p>
    <w:p w14:paraId="3FF8E8C3" w14:textId="77777777" w:rsidR="00A36E92" w:rsidRDefault="00240586">
      <w:pPr>
        <w:pBdr>
          <w:top w:val="nil"/>
          <w:left w:val="nil"/>
          <w:bottom w:val="nil"/>
          <w:right w:val="nil"/>
          <w:between w:val="nil"/>
        </w:pBdr>
        <w:tabs>
          <w:tab w:val="left" w:pos="142"/>
        </w:tabs>
        <w:ind w:firstLine="426"/>
        <w:jc w:val="both"/>
      </w:pPr>
      <w:r>
        <w:t>Díky projektu OS JAK si učitelé mohli objednat přednášky s environmentální tématikou (</w:t>
      </w:r>
      <w:proofErr w:type="gramStart"/>
      <w:r>
        <w:t>Doc.</w:t>
      </w:r>
      <w:proofErr w:type="gramEnd"/>
      <w:r>
        <w:t xml:space="preserve"> P. Nováček z UP Olomouc, Mgr. V. </w:t>
      </w:r>
      <w:proofErr w:type="spellStart"/>
      <w:r>
        <w:t>Vachutka</w:t>
      </w:r>
      <w:proofErr w:type="spellEnd"/>
      <w:r>
        <w:t>) nebo aktivity s environmentální tématikou ve střediscích nebo muzeích. (Vlastivědné muzeum v Olomouci, Muzeum a galerie v Prostějově nebo Pevnost poznání v Olomouci)</w:t>
      </w:r>
    </w:p>
    <w:p w14:paraId="3FF8E8C4" w14:textId="77777777" w:rsidR="00A36E92" w:rsidRDefault="00240586">
      <w:pPr>
        <w:pBdr>
          <w:top w:val="nil"/>
          <w:left w:val="nil"/>
          <w:bottom w:val="nil"/>
          <w:right w:val="nil"/>
          <w:between w:val="nil"/>
        </w:pBdr>
        <w:tabs>
          <w:tab w:val="left" w:pos="142"/>
        </w:tabs>
        <w:ind w:firstLine="426"/>
        <w:jc w:val="both"/>
      </w:pPr>
      <w:r>
        <w:t xml:space="preserve">O prohlubování citu k přírodě, životnímu prostředí a poznávání světa kolem sebe se starají i paní vychovatelky, které kromě vycházek do přírody spolupracují s Irisem, pořádají besedy se včelaři nebo se účastní </w:t>
      </w:r>
      <w:proofErr w:type="spellStart"/>
      <w:r>
        <w:t>Dyňodlabání</w:t>
      </w:r>
      <w:proofErr w:type="spellEnd"/>
      <w:r>
        <w:t xml:space="preserve"> na Flóře v Olomouci.</w:t>
      </w:r>
    </w:p>
    <w:p w14:paraId="3FF8E8C5" w14:textId="77777777" w:rsidR="00A36E92" w:rsidRDefault="00240586">
      <w:pPr>
        <w:pBdr>
          <w:top w:val="nil"/>
          <w:left w:val="nil"/>
          <w:bottom w:val="nil"/>
          <w:right w:val="nil"/>
          <w:between w:val="nil"/>
        </w:pBdr>
        <w:tabs>
          <w:tab w:val="left" w:pos="142"/>
        </w:tabs>
        <w:ind w:firstLine="426"/>
        <w:jc w:val="both"/>
      </w:pPr>
      <w:r>
        <w:t>V letošním roce se škole kvůli nevhodnému počasí nepodařilo připojit k aktivitám obce ke Dni Země. Plánovaný úklid obce tak byl zrušen a vybraní chlapci se v jarních měsících pustili alespoň do montování vyvýšených záhonů. V plánu je podzimní výsadba trvalek a nachystání záhonů na následující vegetační období.</w:t>
      </w:r>
    </w:p>
    <w:p w14:paraId="3FF8E8C6" w14:textId="77777777" w:rsidR="00A36E92" w:rsidRDefault="00A36E92">
      <w:pPr>
        <w:tabs>
          <w:tab w:val="left" w:pos="142"/>
        </w:tabs>
        <w:jc w:val="both"/>
      </w:pPr>
    </w:p>
    <w:p w14:paraId="3FF8E8C7" w14:textId="77777777" w:rsidR="00A36E92" w:rsidRDefault="00240586">
      <w:pPr>
        <w:pStyle w:val="Nadpis1"/>
        <w:numPr>
          <w:ilvl w:val="0"/>
          <w:numId w:val="4"/>
        </w:numPr>
        <w:tabs>
          <w:tab w:val="left" w:pos="142"/>
          <w:tab w:val="left" w:pos="1134"/>
        </w:tabs>
      </w:pPr>
      <w:bookmarkStart w:id="21" w:name="_Toc179464644"/>
      <w:r>
        <w:t>Další vzdělávání pedagogických pracovníků</w:t>
      </w:r>
      <w:bookmarkEnd w:id="21"/>
    </w:p>
    <w:p w14:paraId="3FF8E8C8" w14:textId="77777777" w:rsidR="00A36E92" w:rsidRDefault="00240586">
      <w:pPr>
        <w:tabs>
          <w:tab w:val="left" w:pos="142"/>
        </w:tabs>
        <w:spacing w:before="240" w:after="240"/>
        <w:ind w:firstLine="426"/>
        <w:jc w:val="both"/>
      </w:pPr>
      <w:r>
        <w:t xml:space="preserve">Naši učitelé se v uplynulém školním roce ve velké míře zapojili do dalšího vzdělávání a zúčastnili se mnoha seminářů a aktivit ve smyslu vyhlášky č. 317/2005 Sb., o dalším vzdělávání pedagogických pracovníků, za účelem zvýšení nebo prohlubování jejich kvalifikace a dalších aktivit, které jim umožní zkvalitnění práce. </w:t>
      </w:r>
    </w:p>
    <w:p w14:paraId="3FF8E8C9" w14:textId="77777777" w:rsidR="00A36E92" w:rsidRDefault="00240586">
      <w:pPr>
        <w:spacing w:after="240"/>
        <w:rPr>
          <w:b/>
          <w:sz w:val="28"/>
          <w:szCs w:val="28"/>
        </w:rPr>
      </w:pPr>
      <w:r>
        <w:rPr>
          <w:b/>
          <w:sz w:val="28"/>
          <w:szCs w:val="28"/>
        </w:rPr>
        <w:t>Účast na seminářích a školeních ve školním roce 2023/24</w:t>
      </w:r>
    </w:p>
    <w:p w14:paraId="3FF8E8CA" w14:textId="77777777" w:rsidR="00A36E92" w:rsidRDefault="00240586">
      <w:pPr>
        <w:rPr>
          <w:b/>
        </w:rPr>
      </w:pPr>
      <w:r>
        <w:rPr>
          <w:b/>
        </w:rPr>
        <w:t>Lada Souralová – 1. třída</w:t>
      </w:r>
    </w:p>
    <w:p w14:paraId="3FF8E8CB" w14:textId="77777777" w:rsidR="00A36E92" w:rsidRDefault="00240586">
      <w:pPr>
        <w:numPr>
          <w:ilvl w:val="0"/>
          <w:numId w:val="7"/>
        </w:numPr>
        <w:pBdr>
          <w:top w:val="nil"/>
          <w:left w:val="nil"/>
          <w:bottom w:val="nil"/>
          <w:right w:val="nil"/>
          <w:between w:val="nil"/>
        </w:pBdr>
        <w:spacing w:after="0" w:line="259" w:lineRule="auto"/>
      </w:pPr>
      <w:r>
        <w:rPr>
          <w:color w:val="000000"/>
        </w:rPr>
        <w:t>Prvouka činnostně v 1. ročníku</w:t>
      </w:r>
    </w:p>
    <w:p w14:paraId="3FF8E8CC" w14:textId="77777777" w:rsidR="00A36E92" w:rsidRDefault="00240586">
      <w:pPr>
        <w:numPr>
          <w:ilvl w:val="0"/>
          <w:numId w:val="7"/>
        </w:numPr>
        <w:pBdr>
          <w:top w:val="nil"/>
          <w:left w:val="nil"/>
          <w:bottom w:val="nil"/>
          <w:right w:val="nil"/>
          <w:between w:val="nil"/>
        </w:pBdr>
        <w:spacing w:after="0" w:line="259" w:lineRule="auto"/>
      </w:pPr>
      <w:r>
        <w:rPr>
          <w:color w:val="000000"/>
        </w:rPr>
        <w:t>Nežádoucí problémové chování žáka s PAS</w:t>
      </w:r>
    </w:p>
    <w:p w14:paraId="3FF8E8CD" w14:textId="77777777" w:rsidR="00A36E92" w:rsidRDefault="00240586">
      <w:pPr>
        <w:numPr>
          <w:ilvl w:val="0"/>
          <w:numId w:val="7"/>
        </w:numPr>
        <w:pBdr>
          <w:top w:val="nil"/>
          <w:left w:val="nil"/>
          <w:bottom w:val="nil"/>
          <w:right w:val="nil"/>
          <w:between w:val="nil"/>
        </w:pBdr>
        <w:spacing w:after="0" w:line="259" w:lineRule="auto"/>
      </w:pPr>
      <w:r>
        <w:rPr>
          <w:color w:val="000000"/>
        </w:rPr>
        <w:t>Činnostní učení na 1. stupni</w:t>
      </w:r>
    </w:p>
    <w:p w14:paraId="3FF8E8CE" w14:textId="77777777" w:rsidR="00A36E92" w:rsidRDefault="00240586">
      <w:pPr>
        <w:numPr>
          <w:ilvl w:val="0"/>
          <w:numId w:val="7"/>
        </w:numPr>
        <w:pBdr>
          <w:top w:val="nil"/>
          <w:left w:val="nil"/>
          <w:bottom w:val="nil"/>
          <w:right w:val="nil"/>
          <w:between w:val="nil"/>
        </w:pBdr>
        <w:spacing w:after="0" w:line="259" w:lineRule="auto"/>
      </w:pPr>
      <w:r>
        <w:rPr>
          <w:color w:val="000000"/>
        </w:rPr>
        <w:t>Jak udělat z třídy funkční tým</w:t>
      </w:r>
    </w:p>
    <w:p w14:paraId="3FF8E8CF" w14:textId="77777777" w:rsidR="00A36E92" w:rsidRDefault="00240586">
      <w:pPr>
        <w:numPr>
          <w:ilvl w:val="0"/>
          <w:numId w:val="7"/>
        </w:numPr>
        <w:pBdr>
          <w:top w:val="nil"/>
          <w:left w:val="nil"/>
          <w:bottom w:val="nil"/>
          <w:right w:val="nil"/>
          <w:between w:val="nil"/>
        </w:pBdr>
        <w:spacing w:after="0" w:line="259" w:lineRule="auto"/>
      </w:pPr>
      <w:r>
        <w:rPr>
          <w:color w:val="000000"/>
        </w:rPr>
        <w:t>Jak učit matematiku poutavě</w:t>
      </w:r>
    </w:p>
    <w:p w14:paraId="3FF8E8D0" w14:textId="77777777" w:rsidR="00A36E92" w:rsidRDefault="00240586">
      <w:pPr>
        <w:numPr>
          <w:ilvl w:val="0"/>
          <w:numId w:val="7"/>
        </w:numPr>
        <w:pBdr>
          <w:top w:val="nil"/>
          <w:left w:val="nil"/>
          <w:bottom w:val="nil"/>
          <w:right w:val="nil"/>
          <w:between w:val="nil"/>
        </w:pBdr>
        <w:spacing w:after="0" w:line="259" w:lineRule="auto"/>
      </w:pPr>
      <w:r>
        <w:rPr>
          <w:color w:val="000000"/>
        </w:rPr>
        <w:t>Párové čtení</w:t>
      </w:r>
    </w:p>
    <w:p w14:paraId="3FF8E8D1" w14:textId="77777777" w:rsidR="00A36E92" w:rsidRDefault="00240586">
      <w:pPr>
        <w:numPr>
          <w:ilvl w:val="0"/>
          <w:numId w:val="7"/>
        </w:numPr>
        <w:pBdr>
          <w:top w:val="nil"/>
          <w:left w:val="nil"/>
          <w:bottom w:val="nil"/>
          <w:right w:val="nil"/>
          <w:between w:val="nil"/>
        </w:pBdr>
        <w:spacing w:after="0" w:line="259" w:lineRule="auto"/>
      </w:pPr>
      <w:r>
        <w:rPr>
          <w:color w:val="000000"/>
        </w:rPr>
        <w:t>Základní metody kritického myšlení</w:t>
      </w:r>
    </w:p>
    <w:p w14:paraId="20730E05" w14:textId="5036A030" w:rsidR="0089414F" w:rsidRPr="0089414F" w:rsidRDefault="00240586" w:rsidP="0089414F">
      <w:pPr>
        <w:numPr>
          <w:ilvl w:val="0"/>
          <w:numId w:val="7"/>
        </w:numPr>
        <w:pBdr>
          <w:top w:val="nil"/>
          <w:left w:val="nil"/>
          <w:bottom w:val="nil"/>
          <w:right w:val="nil"/>
          <w:between w:val="nil"/>
        </w:pBdr>
        <w:spacing w:after="0" w:line="259" w:lineRule="auto"/>
      </w:pPr>
      <w:r w:rsidRPr="0089414F">
        <w:rPr>
          <w:color w:val="000000"/>
        </w:rPr>
        <w:t>Jak nalákat žáky k</w:t>
      </w:r>
      <w:r w:rsidR="0089414F">
        <w:rPr>
          <w:color w:val="000000"/>
        </w:rPr>
        <w:t> </w:t>
      </w:r>
      <w:r w:rsidRPr="0089414F">
        <w:rPr>
          <w:color w:val="000000"/>
        </w:rPr>
        <w:t>četbě</w:t>
      </w:r>
    </w:p>
    <w:p w14:paraId="3FF8E8D4" w14:textId="7C77F15A" w:rsidR="00A36E92" w:rsidRPr="0089414F" w:rsidRDefault="00240586" w:rsidP="0089414F">
      <w:pPr>
        <w:numPr>
          <w:ilvl w:val="0"/>
          <w:numId w:val="7"/>
        </w:numPr>
        <w:pBdr>
          <w:top w:val="nil"/>
          <w:left w:val="nil"/>
          <w:bottom w:val="nil"/>
          <w:right w:val="nil"/>
          <w:between w:val="nil"/>
        </w:pBdr>
        <w:spacing w:after="0" w:line="259" w:lineRule="auto"/>
      </w:pPr>
      <w:proofErr w:type="spellStart"/>
      <w:r w:rsidRPr="0089414F">
        <w:rPr>
          <w:color w:val="000000"/>
        </w:rPr>
        <w:t>Webináře</w:t>
      </w:r>
      <w:proofErr w:type="spellEnd"/>
      <w:r w:rsidRPr="0089414F">
        <w:rPr>
          <w:color w:val="000000"/>
        </w:rPr>
        <w:t xml:space="preserve"> z </w:t>
      </w:r>
      <w:proofErr w:type="spellStart"/>
      <w:r w:rsidRPr="0089414F">
        <w:rPr>
          <w:color w:val="000000"/>
        </w:rPr>
        <w:t>PŠú</w:t>
      </w:r>
      <w:proofErr w:type="spellEnd"/>
    </w:p>
    <w:p w14:paraId="3FF8E8D5" w14:textId="77777777" w:rsidR="00A36E92" w:rsidRDefault="00A36E92">
      <w:pPr>
        <w:pBdr>
          <w:top w:val="nil"/>
          <w:left w:val="nil"/>
          <w:bottom w:val="nil"/>
          <w:right w:val="nil"/>
          <w:between w:val="nil"/>
        </w:pBdr>
        <w:ind w:left="720"/>
        <w:rPr>
          <w:b/>
          <w:color w:val="000000"/>
        </w:rPr>
      </w:pPr>
    </w:p>
    <w:p w14:paraId="3FF8E8D6" w14:textId="77777777" w:rsidR="00A36E92" w:rsidRDefault="00240586">
      <w:pPr>
        <w:rPr>
          <w:b/>
        </w:rPr>
      </w:pPr>
      <w:r>
        <w:rPr>
          <w:b/>
        </w:rPr>
        <w:t>Pavel Řezníček – 2. třída</w:t>
      </w:r>
    </w:p>
    <w:p w14:paraId="3FF8E8D7" w14:textId="77777777" w:rsidR="00A36E92" w:rsidRDefault="00A36E92">
      <w:pPr>
        <w:spacing w:line="259" w:lineRule="auto"/>
        <w:rPr>
          <w:b/>
        </w:rPr>
      </w:pPr>
    </w:p>
    <w:p w14:paraId="3FF8E8D8" w14:textId="77777777" w:rsidR="00A36E92" w:rsidRDefault="00240586">
      <w:pPr>
        <w:rPr>
          <w:b/>
        </w:rPr>
      </w:pPr>
      <w:r>
        <w:rPr>
          <w:b/>
        </w:rPr>
        <w:t xml:space="preserve">Michaela Kaprálová – 3. třída </w:t>
      </w:r>
    </w:p>
    <w:p w14:paraId="3FF8E8D9" w14:textId="77777777" w:rsidR="00A36E92" w:rsidRDefault="00240586">
      <w:pPr>
        <w:numPr>
          <w:ilvl w:val="0"/>
          <w:numId w:val="7"/>
        </w:numPr>
        <w:pBdr>
          <w:top w:val="nil"/>
          <w:left w:val="nil"/>
          <w:bottom w:val="nil"/>
          <w:right w:val="nil"/>
          <w:between w:val="nil"/>
        </w:pBdr>
        <w:spacing w:after="0" w:line="259" w:lineRule="auto"/>
      </w:pPr>
      <w:r>
        <w:rPr>
          <w:color w:val="000000"/>
        </w:rPr>
        <w:t>Základní metody kritického myšlení a E-U-R c českém jazyce pro 1. stupeň ZŠ (</w:t>
      </w:r>
      <w:proofErr w:type="gramStart"/>
      <w:r>
        <w:rPr>
          <w:color w:val="000000"/>
        </w:rPr>
        <w:t>2h</w:t>
      </w:r>
      <w:proofErr w:type="gramEnd"/>
      <w:r>
        <w:rPr>
          <w:color w:val="000000"/>
        </w:rPr>
        <w:t>)</w:t>
      </w:r>
    </w:p>
    <w:p w14:paraId="3FF8E8DA" w14:textId="77777777" w:rsidR="00A36E92" w:rsidRDefault="00240586">
      <w:pPr>
        <w:numPr>
          <w:ilvl w:val="0"/>
          <w:numId w:val="7"/>
        </w:numPr>
        <w:pBdr>
          <w:top w:val="nil"/>
          <w:left w:val="nil"/>
          <w:bottom w:val="nil"/>
          <w:right w:val="nil"/>
          <w:between w:val="nil"/>
        </w:pBdr>
        <w:spacing w:after="0" w:line="259" w:lineRule="auto"/>
      </w:pPr>
      <w:r>
        <w:rPr>
          <w:color w:val="000000"/>
        </w:rPr>
        <w:t>Hudební výchova 2 (</w:t>
      </w:r>
      <w:proofErr w:type="gramStart"/>
      <w:r>
        <w:rPr>
          <w:color w:val="000000"/>
        </w:rPr>
        <w:t>2h</w:t>
      </w:r>
      <w:proofErr w:type="gramEnd"/>
      <w:r>
        <w:rPr>
          <w:color w:val="000000"/>
        </w:rPr>
        <w:t>)</w:t>
      </w:r>
    </w:p>
    <w:p w14:paraId="3FF8E8DB" w14:textId="77777777" w:rsidR="00A36E92" w:rsidRDefault="00240586">
      <w:pPr>
        <w:numPr>
          <w:ilvl w:val="0"/>
          <w:numId w:val="7"/>
        </w:numPr>
        <w:pBdr>
          <w:top w:val="nil"/>
          <w:left w:val="nil"/>
          <w:bottom w:val="nil"/>
          <w:right w:val="nil"/>
          <w:between w:val="nil"/>
        </w:pBdr>
        <w:spacing w:after="0" w:line="259" w:lineRule="auto"/>
      </w:pPr>
      <w:r>
        <w:rPr>
          <w:color w:val="000000"/>
        </w:rPr>
        <w:t>Párové čtení aneb v jednoduchosti je síla pro oba stupně (</w:t>
      </w:r>
      <w:proofErr w:type="gramStart"/>
      <w:r>
        <w:rPr>
          <w:color w:val="000000"/>
        </w:rPr>
        <w:t>2h</w:t>
      </w:r>
      <w:proofErr w:type="gramEnd"/>
      <w:r>
        <w:rPr>
          <w:color w:val="000000"/>
        </w:rPr>
        <w:t>)</w:t>
      </w:r>
    </w:p>
    <w:p w14:paraId="3FF8E8DC" w14:textId="77777777" w:rsidR="00A36E92" w:rsidRDefault="00240586">
      <w:pPr>
        <w:numPr>
          <w:ilvl w:val="0"/>
          <w:numId w:val="7"/>
        </w:numPr>
        <w:pBdr>
          <w:top w:val="nil"/>
          <w:left w:val="nil"/>
          <w:bottom w:val="nil"/>
          <w:right w:val="nil"/>
          <w:between w:val="nil"/>
        </w:pBdr>
        <w:spacing w:after="0" w:line="259" w:lineRule="auto"/>
      </w:pPr>
      <w:r>
        <w:rPr>
          <w:color w:val="000000"/>
        </w:rPr>
        <w:t>Čtenářská gramotnost pro 1. stupeň (</w:t>
      </w:r>
      <w:proofErr w:type="gramStart"/>
      <w:r>
        <w:rPr>
          <w:color w:val="000000"/>
        </w:rPr>
        <w:t>2h</w:t>
      </w:r>
      <w:proofErr w:type="gramEnd"/>
      <w:r>
        <w:rPr>
          <w:color w:val="000000"/>
        </w:rPr>
        <w:t>)</w:t>
      </w:r>
    </w:p>
    <w:p w14:paraId="3FF8E8DD" w14:textId="77777777" w:rsidR="00A36E92" w:rsidRDefault="00240586">
      <w:pPr>
        <w:numPr>
          <w:ilvl w:val="0"/>
          <w:numId w:val="7"/>
        </w:numPr>
        <w:pBdr>
          <w:top w:val="nil"/>
          <w:left w:val="nil"/>
          <w:bottom w:val="nil"/>
          <w:right w:val="nil"/>
          <w:between w:val="nil"/>
        </w:pBdr>
        <w:spacing w:after="0" w:line="259" w:lineRule="auto"/>
      </w:pPr>
      <w:r>
        <w:rPr>
          <w:color w:val="000000"/>
        </w:rPr>
        <w:t>Jak rozvíjet čtenářství na 1. stupni</w:t>
      </w:r>
    </w:p>
    <w:p w14:paraId="3FF8E8DE" w14:textId="77777777" w:rsidR="00A36E92" w:rsidRDefault="00240586">
      <w:pPr>
        <w:numPr>
          <w:ilvl w:val="0"/>
          <w:numId w:val="7"/>
        </w:numPr>
        <w:pBdr>
          <w:top w:val="nil"/>
          <w:left w:val="nil"/>
          <w:bottom w:val="nil"/>
          <w:right w:val="nil"/>
          <w:between w:val="nil"/>
        </w:pBdr>
        <w:spacing w:after="0" w:line="259" w:lineRule="auto"/>
      </w:pPr>
      <w:r>
        <w:rPr>
          <w:color w:val="000000"/>
        </w:rPr>
        <w:t>Čtenářské dílny pro 1. a 2. stupeň</w:t>
      </w:r>
    </w:p>
    <w:p w14:paraId="3FF8E8DF" w14:textId="77777777" w:rsidR="00A36E92" w:rsidRDefault="00240586">
      <w:pPr>
        <w:numPr>
          <w:ilvl w:val="0"/>
          <w:numId w:val="7"/>
        </w:numPr>
        <w:pBdr>
          <w:top w:val="nil"/>
          <w:left w:val="nil"/>
          <w:bottom w:val="nil"/>
          <w:right w:val="nil"/>
          <w:between w:val="nil"/>
        </w:pBdr>
        <w:spacing w:after="0" w:line="259" w:lineRule="auto"/>
      </w:pPr>
      <w:r>
        <w:rPr>
          <w:color w:val="000000"/>
        </w:rPr>
        <w:t>Jak na školu v přírodě na 1. stupni</w:t>
      </w:r>
    </w:p>
    <w:p w14:paraId="3FF8E8E0" w14:textId="77777777" w:rsidR="00A36E92" w:rsidRDefault="00240586">
      <w:pPr>
        <w:numPr>
          <w:ilvl w:val="0"/>
          <w:numId w:val="7"/>
        </w:numPr>
        <w:pBdr>
          <w:top w:val="nil"/>
          <w:left w:val="nil"/>
          <w:bottom w:val="nil"/>
          <w:right w:val="nil"/>
          <w:between w:val="nil"/>
        </w:pBdr>
        <w:spacing w:after="0" w:line="259" w:lineRule="auto"/>
      </w:pPr>
      <w:r>
        <w:rPr>
          <w:color w:val="000000"/>
        </w:rPr>
        <w:t xml:space="preserve">Čtením a psaním ke kritickému myšlení (16 h), </w:t>
      </w:r>
      <w:proofErr w:type="spellStart"/>
      <w:r>
        <w:rPr>
          <w:color w:val="000000"/>
        </w:rPr>
        <w:t>webinář</w:t>
      </w:r>
      <w:proofErr w:type="spellEnd"/>
    </w:p>
    <w:p w14:paraId="3FF8E8E1" w14:textId="3FFC0675" w:rsidR="00A36E92" w:rsidRPr="00C364E7" w:rsidRDefault="00240586">
      <w:pPr>
        <w:numPr>
          <w:ilvl w:val="0"/>
          <w:numId w:val="7"/>
        </w:numPr>
        <w:pBdr>
          <w:top w:val="nil"/>
          <w:left w:val="nil"/>
          <w:bottom w:val="nil"/>
          <w:right w:val="nil"/>
          <w:between w:val="nil"/>
        </w:pBdr>
        <w:spacing w:after="0" w:line="259" w:lineRule="auto"/>
      </w:pPr>
      <w:r>
        <w:rPr>
          <w:color w:val="000000"/>
        </w:rPr>
        <w:t>Mobil jako pomocník učitele (</w:t>
      </w:r>
      <w:proofErr w:type="gramStart"/>
      <w:r>
        <w:rPr>
          <w:color w:val="000000"/>
        </w:rPr>
        <w:t>4h</w:t>
      </w:r>
      <w:proofErr w:type="gramEnd"/>
      <w:r>
        <w:rPr>
          <w:color w:val="000000"/>
        </w:rPr>
        <w:t>)</w:t>
      </w:r>
    </w:p>
    <w:p w14:paraId="42909211" w14:textId="7733F500" w:rsidR="00C364E7" w:rsidRDefault="00C364E7">
      <w:pPr>
        <w:numPr>
          <w:ilvl w:val="0"/>
          <w:numId w:val="7"/>
        </w:numPr>
        <w:pBdr>
          <w:top w:val="nil"/>
          <w:left w:val="nil"/>
          <w:bottom w:val="nil"/>
          <w:right w:val="nil"/>
          <w:between w:val="nil"/>
        </w:pBdr>
        <w:spacing w:after="0" w:line="259" w:lineRule="auto"/>
      </w:pPr>
      <w:r>
        <w:t xml:space="preserve">10 </w:t>
      </w:r>
      <w:proofErr w:type="gramStart"/>
      <w:r>
        <w:t>způsobů</w:t>
      </w:r>
      <w:proofErr w:type="gramEnd"/>
      <w:r>
        <w:t xml:space="preserve"> jak rozdělit třídu do skupin</w:t>
      </w:r>
    </w:p>
    <w:p w14:paraId="3FF8E8E2" w14:textId="376AA362" w:rsidR="00A36E92" w:rsidRPr="000938E1" w:rsidRDefault="00C364E7" w:rsidP="000938E1">
      <w:pPr>
        <w:numPr>
          <w:ilvl w:val="0"/>
          <w:numId w:val="7"/>
        </w:numPr>
        <w:pBdr>
          <w:top w:val="nil"/>
          <w:left w:val="nil"/>
          <w:bottom w:val="nil"/>
          <w:right w:val="nil"/>
          <w:between w:val="nil"/>
        </w:pBdr>
        <w:spacing w:after="240" w:line="259" w:lineRule="auto"/>
      </w:pPr>
      <w:r>
        <w:t>Tripartity aneb schůzka s rodiči</w:t>
      </w:r>
    </w:p>
    <w:p w14:paraId="3FF8E8E3" w14:textId="61372614" w:rsidR="00A36E92" w:rsidRDefault="00240586">
      <w:pPr>
        <w:rPr>
          <w:b/>
        </w:rPr>
      </w:pPr>
      <w:bookmarkStart w:id="22" w:name="_heading=h.1y810tw" w:colFirst="0" w:colLast="0"/>
      <w:bookmarkEnd w:id="22"/>
      <w:r>
        <w:rPr>
          <w:b/>
        </w:rPr>
        <w:t>Dominik Liška – 4. třída</w:t>
      </w:r>
    </w:p>
    <w:p w14:paraId="37B25DA7" w14:textId="77777777" w:rsidR="000938E1" w:rsidRPr="000938E1" w:rsidRDefault="000938E1" w:rsidP="000938E1">
      <w:pPr>
        <w:numPr>
          <w:ilvl w:val="0"/>
          <w:numId w:val="7"/>
        </w:numPr>
        <w:pBdr>
          <w:top w:val="nil"/>
          <w:left w:val="nil"/>
          <w:bottom w:val="nil"/>
          <w:right w:val="nil"/>
          <w:between w:val="nil"/>
        </w:pBdr>
        <w:spacing w:after="0" w:line="259" w:lineRule="auto"/>
        <w:rPr>
          <w:rFonts w:asciiTheme="minorHAnsi" w:hAnsiTheme="minorHAnsi" w:cstheme="minorHAnsi"/>
        </w:rPr>
      </w:pPr>
      <w:proofErr w:type="gramStart"/>
      <w:r w:rsidRPr="000938E1">
        <w:rPr>
          <w:rFonts w:asciiTheme="minorHAnsi" w:hAnsiTheme="minorHAnsi" w:cstheme="minorHAnsi"/>
        </w:rPr>
        <w:t>3D</w:t>
      </w:r>
      <w:proofErr w:type="gramEnd"/>
      <w:r w:rsidRPr="000938E1">
        <w:rPr>
          <w:rFonts w:asciiTheme="minorHAnsi" w:hAnsiTheme="minorHAnsi" w:cstheme="minorHAnsi"/>
        </w:rPr>
        <w:t xml:space="preserve"> tisk</w:t>
      </w:r>
    </w:p>
    <w:p w14:paraId="676D19F8" w14:textId="77777777" w:rsidR="000938E1" w:rsidRPr="000938E1" w:rsidRDefault="000938E1" w:rsidP="000938E1">
      <w:pPr>
        <w:numPr>
          <w:ilvl w:val="0"/>
          <w:numId w:val="7"/>
        </w:numPr>
        <w:pBdr>
          <w:top w:val="nil"/>
          <w:left w:val="nil"/>
          <w:bottom w:val="nil"/>
          <w:right w:val="nil"/>
          <w:between w:val="nil"/>
        </w:pBdr>
        <w:spacing w:after="0" w:line="259" w:lineRule="auto"/>
        <w:rPr>
          <w:rFonts w:asciiTheme="minorHAnsi" w:hAnsiTheme="minorHAnsi" w:cstheme="minorHAnsi"/>
        </w:rPr>
      </w:pPr>
      <w:r w:rsidRPr="000938E1">
        <w:rPr>
          <w:rFonts w:asciiTheme="minorHAnsi" w:hAnsiTheme="minorHAnsi" w:cstheme="minorHAnsi"/>
          <w:color w:val="000000"/>
          <w:shd w:val="clear" w:color="auto" w:fill="FFFFFF"/>
        </w:rPr>
        <w:t xml:space="preserve"> </w:t>
      </w:r>
      <w:proofErr w:type="gramStart"/>
      <w:r w:rsidRPr="000938E1">
        <w:rPr>
          <w:rFonts w:asciiTheme="minorHAnsi" w:hAnsiTheme="minorHAnsi" w:cstheme="minorHAnsi"/>
          <w:color w:val="000000"/>
          <w:shd w:val="clear" w:color="auto" w:fill="FFFFFF"/>
        </w:rPr>
        <w:t>Školení - Zdravotník</w:t>
      </w:r>
      <w:proofErr w:type="gramEnd"/>
      <w:r w:rsidRPr="000938E1">
        <w:rPr>
          <w:rFonts w:asciiTheme="minorHAnsi" w:hAnsiTheme="minorHAnsi" w:cstheme="minorHAnsi"/>
          <w:color w:val="000000"/>
          <w:shd w:val="clear" w:color="auto" w:fill="FFFFFF"/>
        </w:rPr>
        <w:t xml:space="preserve"> zotavovacích akcí</w:t>
      </w:r>
    </w:p>
    <w:p w14:paraId="0DFCC3A5" w14:textId="77777777" w:rsidR="000938E1" w:rsidRPr="000938E1" w:rsidRDefault="000938E1" w:rsidP="000938E1">
      <w:pPr>
        <w:numPr>
          <w:ilvl w:val="0"/>
          <w:numId w:val="7"/>
        </w:numPr>
        <w:pBdr>
          <w:top w:val="nil"/>
          <w:left w:val="nil"/>
          <w:bottom w:val="nil"/>
          <w:right w:val="nil"/>
          <w:between w:val="nil"/>
        </w:pBdr>
        <w:spacing w:after="0" w:line="259" w:lineRule="auto"/>
        <w:rPr>
          <w:rFonts w:asciiTheme="minorHAnsi" w:hAnsiTheme="minorHAnsi" w:cstheme="minorHAnsi"/>
        </w:rPr>
      </w:pPr>
      <w:proofErr w:type="spellStart"/>
      <w:r w:rsidRPr="000938E1">
        <w:rPr>
          <w:rFonts w:asciiTheme="minorHAnsi" w:hAnsiTheme="minorHAnsi" w:cstheme="minorHAnsi"/>
          <w:color w:val="000000"/>
          <w:shd w:val="clear" w:color="auto" w:fill="FFFFFF"/>
        </w:rPr>
        <w:t>Well-being</w:t>
      </w:r>
      <w:proofErr w:type="spellEnd"/>
    </w:p>
    <w:p w14:paraId="5A67950A" w14:textId="62B9956A" w:rsidR="000938E1" w:rsidRPr="000938E1" w:rsidRDefault="000938E1" w:rsidP="000938E1">
      <w:pPr>
        <w:numPr>
          <w:ilvl w:val="0"/>
          <w:numId w:val="7"/>
        </w:numPr>
        <w:pBdr>
          <w:top w:val="nil"/>
          <w:left w:val="nil"/>
          <w:bottom w:val="nil"/>
          <w:right w:val="nil"/>
          <w:between w:val="nil"/>
        </w:pBdr>
        <w:spacing w:after="0" w:line="259" w:lineRule="auto"/>
        <w:rPr>
          <w:rFonts w:asciiTheme="minorHAnsi" w:hAnsiTheme="minorHAnsi" w:cstheme="minorHAnsi"/>
        </w:rPr>
      </w:pPr>
      <w:r w:rsidRPr="000938E1">
        <w:rPr>
          <w:rFonts w:asciiTheme="minorHAnsi" w:hAnsiTheme="minorHAnsi" w:cstheme="minorHAnsi"/>
          <w:color w:val="000000"/>
          <w:shd w:val="clear" w:color="auto" w:fill="FFFFFF"/>
        </w:rPr>
        <w:t>Kreativní využití audiovizuální techniky</w:t>
      </w:r>
    </w:p>
    <w:p w14:paraId="04A5E418" w14:textId="17B2D40B" w:rsidR="000938E1" w:rsidRPr="000938E1" w:rsidRDefault="000938E1" w:rsidP="000938E1">
      <w:pPr>
        <w:numPr>
          <w:ilvl w:val="0"/>
          <w:numId w:val="7"/>
        </w:numPr>
        <w:pBdr>
          <w:top w:val="nil"/>
          <w:left w:val="nil"/>
          <w:bottom w:val="nil"/>
          <w:right w:val="nil"/>
          <w:between w:val="nil"/>
        </w:pBdr>
        <w:spacing w:after="240" w:line="259" w:lineRule="auto"/>
        <w:rPr>
          <w:rFonts w:asciiTheme="minorHAnsi" w:hAnsiTheme="minorHAnsi" w:cstheme="minorHAnsi"/>
        </w:rPr>
      </w:pPr>
      <w:proofErr w:type="gramStart"/>
      <w:r>
        <w:rPr>
          <w:rFonts w:ascii="Arial" w:hAnsi="Arial" w:cs="Arial"/>
          <w:color w:val="000000"/>
          <w:shd w:val="clear" w:color="auto" w:fill="FFFFFF"/>
        </w:rPr>
        <w:t>PŠÚ - pravidelná</w:t>
      </w:r>
      <w:proofErr w:type="gramEnd"/>
      <w:r>
        <w:rPr>
          <w:rFonts w:ascii="Arial" w:hAnsi="Arial" w:cs="Arial"/>
          <w:color w:val="000000"/>
          <w:shd w:val="clear" w:color="auto" w:fill="FFFFFF"/>
        </w:rPr>
        <w:t xml:space="preserve"> setkání</w:t>
      </w:r>
    </w:p>
    <w:p w14:paraId="3FF8E8E4" w14:textId="77777777" w:rsidR="00A36E92" w:rsidRDefault="00240586">
      <w:pPr>
        <w:rPr>
          <w:b/>
        </w:rPr>
      </w:pPr>
      <w:r>
        <w:rPr>
          <w:b/>
        </w:rPr>
        <w:t>Alena Buchtová – 5. třída</w:t>
      </w:r>
    </w:p>
    <w:p w14:paraId="3FF8E8E5" w14:textId="1C1F70DE" w:rsidR="00A36E92" w:rsidRDefault="000020C2">
      <w:pPr>
        <w:numPr>
          <w:ilvl w:val="0"/>
          <w:numId w:val="7"/>
        </w:numPr>
        <w:pBdr>
          <w:top w:val="nil"/>
          <w:left w:val="nil"/>
          <w:bottom w:val="nil"/>
          <w:right w:val="nil"/>
          <w:between w:val="nil"/>
        </w:pBdr>
        <w:spacing w:after="0" w:line="259" w:lineRule="auto"/>
      </w:pPr>
      <w:r>
        <w:rPr>
          <w:color w:val="000000"/>
        </w:rPr>
        <w:t>Vzdělávání a péče o žáky nadané a mimořádně nadané</w:t>
      </w:r>
      <w:r w:rsidR="00240586">
        <w:rPr>
          <w:color w:val="000000"/>
        </w:rPr>
        <w:t xml:space="preserve"> – 3.11.2023, Brno</w:t>
      </w:r>
    </w:p>
    <w:p w14:paraId="3FF8E8E6" w14:textId="77777777" w:rsidR="00A36E92" w:rsidRDefault="00240586">
      <w:pPr>
        <w:numPr>
          <w:ilvl w:val="0"/>
          <w:numId w:val="7"/>
        </w:numPr>
        <w:pBdr>
          <w:top w:val="nil"/>
          <w:left w:val="nil"/>
          <w:bottom w:val="nil"/>
          <w:right w:val="nil"/>
          <w:between w:val="nil"/>
        </w:pBdr>
        <w:spacing w:after="0" w:line="259" w:lineRule="auto"/>
      </w:pPr>
      <w:r>
        <w:rPr>
          <w:color w:val="000000"/>
        </w:rPr>
        <w:t xml:space="preserve">Mobil jako pomocník učitele – 4.12.2023, </w:t>
      </w:r>
      <w:proofErr w:type="spellStart"/>
      <w:r>
        <w:rPr>
          <w:color w:val="000000"/>
        </w:rPr>
        <w:t>webinář</w:t>
      </w:r>
      <w:proofErr w:type="spellEnd"/>
    </w:p>
    <w:p w14:paraId="3FF8E8E7" w14:textId="77777777" w:rsidR="00A36E92" w:rsidRDefault="00240586">
      <w:pPr>
        <w:numPr>
          <w:ilvl w:val="0"/>
          <w:numId w:val="7"/>
        </w:numPr>
        <w:pBdr>
          <w:top w:val="nil"/>
          <w:left w:val="nil"/>
          <w:bottom w:val="nil"/>
          <w:right w:val="nil"/>
          <w:between w:val="nil"/>
        </w:pBdr>
        <w:spacing w:after="0" w:line="259" w:lineRule="auto"/>
      </w:pPr>
      <w:r>
        <w:rPr>
          <w:color w:val="000000"/>
        </w:rPr>
        <w:t xml:space="preserve">Komunikační výbuch! Když jednoho rána Monika prohlásí-Říkejte mi Aleši – 18.3.2024, </w:t>
      </w:r>
      <w:proofErr w:type="spellStart"/>
      <w:r>
        <w:rPr>
          <w:color w:val="000000"/>
        </w:rPr>
        <w:t>webinář</w:t>
      </w:r>
      <w:proofErr w:type="spellEnd"/>
      <w:r>
        <w:rPr>
          <w:color w:val="000000"/>
        </w:rPr>
        <w:t xml:space="preserve"> </w:t>
      </w:r>
    </w:p>
    <w:p w14:paraId="3FF8E8E8" w14:textId="77777777" w:rsidR="00A36E92" w:rsidRDefault="00240586">
      <w:pPr>
        <w:numPr>
          <w:ilvl w:val="0"/>
          <w:numId w:val="7"/>
        </w:numPr>
        <w:pBdr>
          <w:top w:val="nil"/>
          <w:left w:val="nil"/>
          <w:bottom w:val="nil"/>
          <w:right w:val="nil"/>
          <w:between w:val="nil"/>
        </w:pBdr>
        <w:spacing w:after="0" w:line="259" w:lineRule="auto"/>
      </w:pPr>
      <w:r>
        <w:rPr>
          <w:color w:val="000000"/>
        </w:rPr>
        <w:t xml:space="preserve">Rozvoj </w:t>
      </w:r>
      <w:proofErr w:type="spellStart"/>
      <w:r>
        <w:rPr>
          <w:color w:val="000000"/>
        </w:rPr>
        <w:t>grafomotoriky</w:t>
      </w:r>
      <w:proofErr w:type="spellEnd"/>
      <w:r>
        <w:rPr>
          <w:color w:val="000000"/>
        </w:rPr>
        <w:t xml:space="preserve"> u dětí předškolního a mladšího školního věku – 20.3.2024, </w:t>
      </w:r>
      <w:proofErr w:type="spellStart"/>
      <w:r>
        <w:rPr>
          <w:color w:val="000000"/>
        </w:rPr>
        <w:t>webinář</w:t>
      </w:r>
      <w:proofErr w:type="spellEnd"/>
      <w:r>
        <w:rPr>
          <w:color w:val="000000"/>
        </w:rPr>
        <w:t xml:space="preserve"> </w:t>
      </w:r>
    </w:p>
    <w:p w14:paraId="3FF8E8E9" w14:textId="77777777" w:rsidR="00A36E92" w:rsidRDefault="00240586">
      <w:pPr>
        <w:numPr>
          <w:ilvl w:val="0"/>
          <w:numId w:val="7"/>
        </w:numPr>
        <w:pBdr>
          <w:top w:val="nil"/>
          <w:left w:val="nil"/>
          <w:bottom w:val="nil"/>
          <w:right w:val="nil"/>
          <w:between w:val="nil"/>
        </w:pBdr>
        <w:spacing w:after="0" w:line="259" w:lineRule="auto"/>
      </w:pPr>
      <w:r>
        <w:rPr>
          <w:color w:val="000000"/>
        </w:rPr>
        <w:t xml:space="preserve">Činnostní učení pro rozvoj čtenářské gramotnosti a metody trénování paměti ve výuce – 25.3.2024, </w:t>
      </w:r>
      <w:proofErr w:type="spellStart"/>
      <w:r>
        <w:rPr>
          <w:color w:val="000000"/>
        </w:rPr>
        <w:t>webinář</w:t>
      </w:r>
      <w:proofErr w:type="spellEnd"/>
    </w:p>
    <w:p w14:paraId="3FF8E8EA" w14:textId="77777777" w:rsidR="00A36E92" w:rsidRDefault="00240586">
      <w:pPr>
        <w:numPr>
          <w:ilvl w:val="0"/>
          <w:numId w:val="7"/>
        </w:numPr>
        <w:pBdr>
          <w:top w:val="nil"/>
          <w:left w:val="nil"/>
          <w:bottom w:val="nil"/>
          <w:right w:val="nil"/>
          <w:between w:val="nil"/>
        </w:pBdr>
        <w:spacing w:after="0" w:line="259" w:lineRule="auto"/>
      </w:pPr>
      <w:r>
        <w:rPr>
          <w:color w:val="000000"/>
        </w:rPr>
        <w:t xml:space="preserve">Jak na školu v přírodě – 9.5.2024, </w:t>
      </w:r>
      <w:proofErr w:type="spellStart"/>
      <w:r>
        <w:rPr>
          <w:color w:val="000000"/>
        </w:rPr>
        <w:t>webinář</w:t>
      </w:r>
      <w:proofErr w:type="spellEnd"/>
    </w:p>
    <w:p w14:paraId="3FF8E8EB" w14:textId="107074E4" w:rsidR="00A36E92" w:rsidRPr="00C364E7" w:rsidRDefault="00240586">
      <w:pPr>
        <w:numPr>
          <w:ilvl w:val="0"/>
          <w:numId w:val="7"/>
        </w:numPr>
        <w:pBdr>
          <w:top w:val="nil"/>
          <w:left w:val="nil"/>
          <w:bottom w:val="nil"/>
          <w:right w:val="nil"/>
          <w:between w:val="nil"/>
        </w:pBdr>
        <w:spacing w:line="259" w:lineRule="auto"/>
      </w:pPr>
      <w:r>
        <w:rPr>
          <w:color w:val="000000"/>
        </w:rPr>
        <w:t xml:space="preserve">Uvádíme do praxe začínající učitele – 14.-15.5.2024, </w:t>
      </w:r>
      <w:proofErr w:type="spellStart"/>
      <w:r>
        <w:rPr>
          <w:color w:val="000000"/>
        </w:rPr>
        <w:t>webinář</w:t>
      </w:r>
      <w:proofErr w:type="spellEnd"/>
    </w:p>
    <w:p w14:paraId="3FF8E8EC" w14:textId="77777777" w:rsidR="00A36E92" w:rsidRDefault="00240586">
      <w:pPr>
        <w:rPr>
          <w:b/>
        </w:rPr>
      </w:pPr>
      <w:r>
        <w:rPr>
          <w:b/>
        </w:rPr>
        <w:t>Šárka Zachrdlová – 6. třída</w:t>
      </w:r>
    </w:p>
    <w:p w14:paraId="3FF8E8EE" w14:textId="312B3DF8" w:rsidR="00A36E92" w:rsidRDefault="00240586">
      <w:pPr>
        <w:numPr>
          <w:ilvl w:val="0"/>
          <w:numId w:val="7"/>
        </w:numPr>
        <w:pBdr>
          <w:top w:val="nil"/>
          <w:left w:val="nil"/>
          <w:bottom w:val="nil"/>
          <w:right w:val="nil"/>
          <w:between w:val="nil"/>
        </w:pBdr>
        <w:spacing w:after="0" w:line="259" w:lineRule="auto"/>
      </w:pPr>
      <w:r>
        <w:rPr>
          <w:color w:val="000000"/>
        </w:rPr>
        <w:t xml:space="preserve">Setkání metodiků prevence </w:t>
      </w:r>
    </w:p>
    <w:p w14:paraId="3FF8E8EF" w14:textId="77777777" w:rsidR="00A36E92" w:rsidRDefault="00240586">
      <w:pPr>
        <w:numPr>
          <w:ilvl w:val="0"/>
          <w:numId w:val="7"/>
        </w:numPr>
        <w:pBdr>
          <w:top w:val="nil"/>
          <w:left w:val="nil"/>
          <w:bottom w:val="nil"/>
          <w:right w:val="nil"/>
          <w:between w:val="nil"/>
        </w:pBdr>
        <w:spacing w:after="0" w:line="259" w:lineRule="auto"/>
      </w:pPr>
      <w:r>
        <w:rPr>
          <w:color w:val="000000"/>
        </w:rPr>
        <w:t>PŠU – pravidelná setkání</w:t>
      </w:r>
    </w:p>
    <w:p w14:paraId="3FF8E8F0" w14:textId="77777777" w:rsidR="00A36E92" w:rsidRDefault="00240586">
      <w:pPr>
        <w:numPr>
          <w:ilvl w:val="0"/>
          <w:numId w:val="7"/>
        </w:numPr>
        <w:pBdr>
          <w:top w:val="nil"/>
          <w:left w:val="nil"/>
          <w:bottom w:val="nil"/>
          <w:right w:val="nil"/>
          <w:between w:val="nil"/>
        </w:pBdr>
        <w:spacing w:after="0" w:line="259" w:lineRule="auto"/>
      </w:pPr>
      <w:r>
        <w:rPr>
          <w:color w:val="000000"/>
        </w:rPr>
        <w:t>Čtenářské strategie -27.11.2023 -JAK</w:t>
      </w:r>
    </w:p>
    <w:p w14:paraId="3FF8E8F1" w14:textId="40097DC4" w:rsidR="00A36E92" w:rsidRPr="00C364E7" w:rsidRDefault="00240586">
      <w:pPr>
        <w:numPr>
          <w:ilvl w:val="0"/>
          <w:numId w:val="7"/>
        </w:numPr>
        <w:pBdr>
          <w:top w:val="nil"/>
          <w:left w:val="nil"/>
          <w:bottom w:val="nil"/>
          <w:right w:val="nil"/>
          <w:between w:val="nil"/>
        </w:pBdr>
        <w:spacing w:line="259" w:lineRule="auto"/>
      </w:pPr>
      <w:r>
        <w:rPr>
          <w:color w:val="000000"/>
        </w:rPr>
        <w:t>Přednáška s PhDr. J. Svobodou</w:t>
      </w:r>
    </w:p>
    <w:p w14:paraId="472A8E56" w14:textId="62F532A0" w:rsidR="00C364E7" w:rsidRDefault="00C364E7" w:rsidP="00C364E7">
      <w:pPr>
        <w:pBdr>
          <w:top w:val="nil"/>
          <w:left w:val="nil"/>
          <w:bottom w:val="nil"/>
          <w:right w:val="nil"/>
          <w:between w:val="nil"/>
        </w:pBdr>
        <w:spacing w:line="259" w:lineRule="auto"/>
        <w:ind w:left="360"/>
      </w:pPr>
    </w:p>
    <w:p w14:paraId="73A414AA" w14:textId="78B9B737" w:rsidR="00670BCA" w:rsidRDefault="00670BCA" w:rsidP="00C364E7">
      <w:pPr>
        <w:pBdr>
          <w:top w:val="nil"/>
          <w:left w:val="nil"/>
          <w:bottom w:val="nil"/>
          <w:right w:val="nil"/>
          <w:between w:val="nil"/>
        </w:pBdr>
        <w:spacing w:line="259" w:lineRule="auto"/>
        <w:ind w:left="360"/>
      </w:pPr>
    </w:p>
    <w:p w14:paraId="07B6A3C2" w14:textId="77777777" w:rsidR="00670BCA" w:rsidRDefault="00670BCA" w:rsidP="00C364E7">
      <w:pPr>
        <w:pBdr>
          <w:top w:val="nil"/>
          <w:left w:val="nil"/>
          <w:bottom w:val="nil"/>
          <w:right w:val="nil"/>
          <w:between w:val="nil"/>
        </w:pBdr>
        <w:spacing w:line="259" w:lineRule="auto"/>
        <w:ind w:left="360"/>
      </w:pPr>
    </w:p>
    <w:p w14:paraId="3FF8E8F2" w14:textId="749DE1E2" w:rsidR="00A36E92" w:rsidRDefault="00240586">
      <w:pPr>
        <w:rPr>
          <w:b/>
        </w:rPr>
      </w:pPr>
      <w:r>
        <w:rPr>
          <w:b/>
        </w:rPr>
        <w:t xml:space="preserve">Lucie </w:t>
      </w:r>
      <w:proofErr w:type="spellStart"/>
      <w:r>
        <w:rPr>
          <w:b/>
        </w:rPr>
        <w:t>Cejtchamlová</w:t>
      </w:r>
      <w:proofErr w:type="spellEnd"/>
      <w:r>
        <w:rPr>
          <w:b/>
        </w:rPr>
        <w:t xml:space="preserve"> – 7. třída</w:t>
      </w:r>
    </w:p>
    <w:p w14:paraId="3845987D" w14:textId="30DE32B8" w:rsidR="00C364E7" w:rsidRDefault="00C364E7" w:rsidP="00C364E7">
      <w:pPr>
        <w:numPr>
          <w:ilvl w:val="0"/>
          <w:numId w:val="7"/>
        </w:numPr>
        <w:pBdr>
          <w:top w:val="nil"/>
          <w:left w:val="nil"/>
          <w:bottom w:val="nil"/>
          <w:right w:val="nil"/>
          <w:between w:val="nil"/>
        </w:pBdr>
        <w:spacing w:after="0" w:line="259" w:lineRule="auto"/>
      </w:pPr>
      <w:r>
        <w:t>Jak rozmluvit v cizím jazyce i méně aktivní žáky</w:t>
      </w:r>
    </w:p>
    <w:p w14:paraId="574C9D6D" w14:textId="45513CF6" w:rsidR="000020C2" w:rsidRPr="00C364E7" w:rsidRDefault="000020C2" w:rsidP="00C364E7">
      <w:pPr>
        <w:numPr>
          <w:ilvl w:val="0"/>
          <w:numId w:val="7"/>
        </w:numPr>
        <w:pBdr>
          <w:top w:val="nil"/>
          <w:left w:val="nil"/>
          <w:bottom w:val="nil"/>
          <w:right w:val="nil"/>
          <w:between w:val="nil"/>
        </w:pBdr>
        <w:spacing w:after="0" w:line="259" w:lineRule="auto"/>
      </w:pPr>
      <w:r>
        <w:t>Jak na projekt Erasmus+ od píky</w:t>
      </w:r>
    </w:p>
    <w:p w14:paraId="5A0255A9" w14:textId="79E7F0CC" w:rsidR="001B73F3" w:rsidRDefault="00C364E7" w:rsidP="00670BCA">
      <w:pPr>
        <w:numPr>
          <w:ilvl w:val="0"/>
          <w:numId w:val="7"/>
        </w:numPr>
        <w:pBdr>
          <w:top w:val="nil"/>
          <w:left w:val="nil"/>
          <w:bottom w:val="nil"/>
          <w:right w:val="nil"/>
          <w:between w:val="nil"/>
        </w:pBdr>
        <w:spacing w:after="0" w:line="259" w:lineRule="auto"/>
      </w:pPr>
      <w:r>
        <w:rPr>
          <w:color w:val="000000"/>
        </w:rPr>
        <w:t>Přednáška s PhDr. J. Svobodou</w:t>
      </w:r>
    </w:p>
    <w:p w14:paraId="520DC528" w14:textId="39A0C428" w:rsidR="00670BCA" w:rsidRDefault="00670BCA" w:rsidP="00E67AA2">
      <w:pPr>
        <w:numPr>
          <w:ilvl w:val="0"/>
          <w:numId w:val="7"/>
        </w:numPr>
        <w:pBdr>
          <w:top w:val="nil"/>
          <w:left w:val="nil"/>
          <w:bottom w:val="nil"/>
          <w:right w:val="nil"/>
          <w:between w:val="nil"/>
        </w:pBdr>
        <w:spacing w:line="259" w:lineRule="auto"/>
      </w:pPr>
      <w:r>
        <w:t xml:space="preserve">Do </w:t>
      </w:r>
      <w:proofErr w:type="spellStart"/>
      <w:r>
        <w:t>we</w:t>
      </w:r>
      <w:proofErr w:type="spellEnd"/>
      <w:r>
        <w:t xml:space="preserve"> </w:t>
      </w:r>
      <w:proofErr w:type="spellStart"/>
      <w:r>
        <w:t>really</w:t>
      </w:r>
      <w:proofErr w:type="spellEnd"/>
      <w:r>
        <w:t xml:space="preserve"> </w:t>
      </w:r>
      <w:proofErr w:type="spellStart"/>
      <w:r>
        <w:t>have</w:t>
      </w:r>
      <w:proofErr w:type="spellEnd"/>
      <w:r>
        <w:t xml:space="preserve"> to </w:t>
      </w:r>
      <w:proofErr w:type="spellStart"/>
      <w:r>
        <w:t>read</w:t>
      </w:r>
      <w:proofErr w:type="spellEnd"/>
      <w:r>
        <w:t xml:space="preserve"> </w:t>
      </w:r>
      <w:proofErr w:type="spellStart"/>
      <w:r>
        <w:t>this</w:t>
      </w:r>
      <w:proofErr w:type="spellEnd"/>
      <w:r>
        <w:t>?</w:t>
      </w:r>
    </w:p>
    <w:p w14:paraId="3FF8E8F5" w14:textId="612BCD60" w:rsidR="00A36E92" w:rsidRDefault="00240586">
      <w:pPr>
        <w:rPr>
          <w:b/>
        </w:rPr>
      </w:pPr>
      <w:r>
        <w:rPr>
          <w:b/>
        </w:rPr>
        <w:t>Kateřina Kubešová – 8. třída</w:t>
      </w:r>
    </w:p>
    <w:p w14:paraId="1E763ECD" w14:textId="77777777" w:rsidR="0089414F" w:rsidRPr="0089414F" w:rsidRDefault="00240586" w:rsidP="0089414F">
      <w:pPr>
        <w:numPr>
          <w:ilvl w:val="0"/>
          <w:numId w:val="7"/>
        </w:numPr>
        <w:pBdr>
          <w:top w:val="nil"/>
          <w:left w:val="nil"/>
          <w:bottom w:val="nil"/>
          <w:right w:val="nil"/>
          <w:between w:val="nil"/>
        </w:pBdr>
        <w:spacing w:after="0" w:line="259" w:lineRule="auto"/>
      </w:pPr>
      <w:r w:rsidRPr="0089414F">
        <w:rPr>
          <w:color w:val="000000"/>
        </w:rPr>
        <w:t xml:space="preserve">Vzdělávání a péče o žáky nadané a mimořádně nadané - 3. 11. 2023 </w:t>
      </w:r>
      <w:proofErr w:type="spellStart"/>
      <w:r w:rsidRPr="0089414F">
        <w:rPr>
          <w:color w:val="000000"/>
        </w:rPr>
        <w:t>EDUpraxe</w:t>
      </w:r>
      <w:proofErr w:type="spellEnd"/>
      <w:r w:rsidRPr="0089414F">
        <w:rPr>
          <w:color w:val="000000"/>
        </w:rPr>
        <w:t xml:space="preserve">, Brno </w:t>
      </w:r>
    </w:p>
    <w:p w14:paraId="1A4113E8" w14:textId="77777777" w:rsidR="0089414F" w:rsidRDefault="00240586" w:rsidP="0089414F">
      <w:pPr>
        <w:numPr>
          <w:ilvl w:val="0"/>
          <w:numId w:val="7"/>
        </w:numPr>
        <w:pBdr>
          <w:top w:val="nil"/>
          <w:left w:val="nil"/>
          <w:bottom w:val="nil"/>
          <w:right w:val="nil"/>
          <w:between w:val="nil"/>
        </w:pBdr>
        <w:spacing w:after="0" w:line="259" w:lineRule="auto"/>
      </w:pPr>
      <w:r w:rsidRPr="0089414F">
        <w:rPr>
          <w:color w:val="000000"/>
        </w:rPr>
        <w:t xml:space="preserve">Krajská konference koordinátorů EVVO, semináře EVVO, </w:t>
      </w:r>
      <w:proofErr w:type="spellStart"/>
      <w:r w:rsidRPr="0089414F">
        <w:rPr>
          <w:color w:val="000000"/>
        </w:rPr>
        <w:t>Sluňákov</w:t>
      </w:r>
      <w:proofErr w:type="spellEnd"/>
      <w:r w:rsidRPr="0089414F">
        <w:rPr>
          <w:color w:val="000000"/>
        </w:rPr>
        <w:t xml:space="preserve"> 14.11.2023</w:t>
      </w:r>
    </w:p>
    <w:p w14:paraId="3FF8E8F8" w14:textId="5F820685" w:rsidR="00A36E92" w:rsidRPr="0089414F" w:rsidRDefault="00240586" w:rsidP="0089414F">
      <w:pPr>
        <w:numPr>
          <w:ilvl w:val="0"/>
          <w:numId w:val="7"/>
        </w:numPr>
        <w:pBdr>
          <w:top w:val="nil"/>
          <w:left w:val="nil"/>
          <w:bottom w:val="nil"/>
          <w:right w:val="nil"/>
          <w:between w:val="nil"/>
        </w:pBdr>
        <w:spacing w:after="0" w:line="259" w:lineRule="auto"/>
      </w:pPr>
      <w:r w:rsidRPr="0089414F">
        <w:rPr>
          <w:color w:val="000000"/>
        </w:rPr>
        <w:t>on-line seminář, "Labyrint migrace", migrace jako ekologický, politický problém 11.3. 2024</w:t>
      </w:r>
    </w:p>
    <w:p w14:paraId="3FF8E8F9" w14:textId="77777777" w:rsidR="00A36E92" w:rsidRDefault="00240586" w:rsidP="0089414F">
      <w:pPr>
        <w:numPr>
          <w:ilvl w:val="0"/>
          <w:numId w:val="7"/>
        </w:numPr>
        <w:pBdr>
          <w:top w:val="nil"/>
          <w:left w:val="nil"/>
          <w:bottom w:val="nil"/>
          <w:right w:val="nil"/>
          <w:between w:val="nil"/>
        </w:pBdr>
        <w:spacing w:after="0" w:line="259" w:lineRule="auto"/>
        <w:rPr>
          <w:rFonts w:ascii="Arial" w:eastAsia="Arial" w:hAnsi="Arial" w:cs="Arial"/>
        </w:rPr>
      </w:pPr>
      <w:r w:rsidRPr="001B73F3">
        <w:rPr>
          <w:color w:val="000000"/>
        </w:rPr>
        <w:t>pravidelné</w:t>
      </w:r>
      <w:r>
        <w:rPr>
          <w:rFonts w:ascii="Arial" w:eastAsia="Arial" w:hAnsi="Arial" w:cs="Arial"/>
        </w:rPr>
        <w:t xml:space="preserve"> setkávání </w:t>
      </w:r>
      <w:proofErr w:type="spellStart"/>
      <w:r>
        <w:rPr>
          <w:rFonts w:ascii="Arial" w:eastAsia="Arial" w:hAnsi="Arial" w:cs="Arial"/>
        </w:rPr>
        <w:t>MAPu</w:t>
      </w:r>
      <w:proofErr w:type="spellEnd"/>
      <w:r>
        <w:rPr>
          <w:rFonts w:ascii="Arial" w:eastAsia="Arial" w:hAnsi="Arial" w:cs="Arial"/>
        </w:rPr>
        <w:t xml:space="preserve"> Prostějov, matematická gramotnost</w:t>
      </w:r>
    </w:p>
    <w:p w14:paraId="3FF8E8FA" w14:textId="77777777" w:rsidR="00A36E92" w:rsidRDefault="00A36E92">
      <w:pPr>
        <w:rPr>
          <w:b/>
        </w:rPr>
      </w:pPr>
    </w:p>
    <w:p w14:paraId="3FF8E8FB" w14:textId="77777777" w:rsidR="00A36E92" w:rsidRDefault="00240586">
      <w:pPr>
        <w:rPr>
          <w:b/>
        </w:rPr>
      </w:pPr>
      <w:r>
        <w:rPr>
          <w:b/>
        </w:rPr>
        <w:t>Lukáš Fusek – 9. třída</w:t>
      </w:r>
    </w:p>
    <w:p w14:paraId="3FF8E8FC" w14:textId="77777777" w:rsidR="00A36E92" w:rsidRDefault="00240586">
      <w:pPr>
        <w:numPr>
          <w:ilvl w:val="0"/>
          <w:numId w:val="7"/>
        </w:numPr>
        <w:pBdr>
          <w:top w:val="nil"/>
          <w:left w:val="nil"/>
          <w:bottom w:val="nil"/>
          <w:right w:val="nil"/>
          <w:between w:val="nil"/>
        </w:pBdr>
        <w:spacing w:after="0" w:line="259" w:lineRule="auto"/>
      </w:pPr>
      <w:r>
        <w:rPr>
          <w:color w:val="000000"/>
        </w:rPr>
        <w:t>1. 11. 2023 – seminář PŠÚ Horka n./M.</w:t>
      </w:r>
    </w:p>
    <w:p w14:paraId="3FF8E8FD" w14:textId="77777777" w:rsidR="00A36E92" w:rsidRDefault="00240586">
      <w:pPr>
        <w:numPr>
          <w:ilvl w:val="0"/>
          <w:numId w:val="7"/>
        </w:numPr>
        <w:pBdr>
          <w:top w:val="nil"/>
          <w:left w:val="nil"/>
          <w:bottom w:val="nil"/>
          <w:right w:val="nil"/>
          <w:between w:val="nil"/>
        </w:pBdr>
        <w:spacing w:after="0" w:line="259" w:lineRule="auto"/>
      </w:pPr>
      <w:r>
        <w:rPr>
          <w:color w:val="000000"/>
        </w:rPr>
        <w:t>28. 11. 2023 – seminář PŠÚ Horka n./M.</w:t>
      </w:r>
    </w:p>
    <w:p w14:paraId="3FF8E8FE" w14:textId="77777777" w:rsidR="00A36E92" w:rsidRDefault="00240586">
      <w:pPr>
        <w:numPr>
          <w:ilvl w:val="0"/>
          <w:numId w:val="7"/>
        </w:numPr>
        <w:pBdr>
          <w:top w:val="nil"/>
          <w:left w:val="nil"/>
          <w:bottom w:val="nil"/>
          <w:right w:val="nil"/>
          <w:between w:val="nil"/>
        </w:pBdr>
        <w:spacing w:after="0" w:line="259" w:lineRule="auto"/>
      </w:pPr>
      <w:r>
        <w:rPr>
          <w:color w:val="000000"/>
        </w:rPr>
        <w:t>15. 12. 2023 – kurz zdravotník</w:t>
      </w:r>
    </w:p>
    <w:p w14:paraId="3FF8E8FF" w14:textId="77777777" w:rsidR="00A36E92" w:rsidRDefault="00240586">
      <w:pPr>
        <w:numPr>
          <w:ilvl w:val="0"/>
          <w:numId w:val="7"/>
        </w:numPr>
        <w:pBdr>
          <w:top w:val="nil"/>
          <w:left w:val="nil"/>
          <w:bottom w:val="nil"/>
          <w:right w:val="nil"/>
          <w:between w:val="nil"/>
        </w:pBdr>
        <w:spacing w:after="0" w:line="259" w:lineRule="auto"/>
      </w:pPr>
      <w:r>
        <w:rPr>
          <w:color w:val="000000"/>
        </w:rPr>
        <w:t>19. 3. 2024 - WEBINÁŘ – UMĚLÁ INTELIGENCE A JEJÍ VYUŽITÍ VE ŠKOLE</w:t>
      </w:r>
    </w:p>
    <w:p w14:paraId="3FF8E900" w14:textId="77777777" w:rsidR="00A36E92" w:rsidRDefault="00240586">
      <w:pPr>
        <w:numPr>
          <w:ilvl w:val="0"/>
          <w:numId w:val="7"/>
        </w:numPr>
        <w:pBdr>
          <w:top w:val="nil"/>
          <w:left w:val="nil"/>
          <w:bottom w:val="nil"/>
          <w:right w:val="nil"/>
          <w:between w:val="nil"/>
        </w:pBdr>
        <w:spacing w:after="0" w:line="259" w:lineRule="auto"/>
      </w:pPr>
      <w:r>
        <w:rPr>
          <w:color w:val="000000"/>
        </w:rPr>
        <w:t>9. 4. 2024 - seminář PŠÚ Horka n./M.</w:t>
      </w:r>
    </w:p>
    <w:p w14:paraId="3FF8E901" w14:textId="77777777" w:rsidR="00A36E92" w:rsidRDefault="00240586">
      <w:pPr>
        <w:numPr>
          <w:ilvl w:val="0"/>
          <w:numId w:val="7"/>
        </w:numPr>
        <w:pBdr>
          <w:top w:val="nil"/>
          <w:left w:val="nil"/>
          <w:bottom w:val="nil"/>
          <w:right w:val="nil"/>
          <w:between w:val="nil"/>
        </w:pBdr>
        <w:spacing w:after="0" w:line="259" w:lineRule="auto"/>
      </w:pPr>
      <w:r>
        <w:rPr>
          <w:color w:val="000000"/>
        </w:rPr>
        <w:t xml:space="preserve">2. 6. 2022 – výuková pastevní farma v Horce nad Moravou (seminář </w:t>
      </w:r>
      <w:proofErr w:type="gramStart"/>
      <w:r>
        <w:rPr>
          <w:color w:val="000000"/>
        </w:rPr>
        <w:t>6h</w:t>
      </w:r>
      <w:proofErr w:type="gramEnd"/>
      <w:r>
        <w:rPr>
          <w:color w:val="000000"/>
        </w:rPr>
        <w:t>)</w:t>
      </w:r>
    </w:p>
    <w:p w14:paraId="3FF8E903" w14:textId="403D2DAD" w:rsidR="00A36E92" w:rsidRDefault="00240586" w:rsidP="00670BCA">
      <w:pPr>
        <w:numPr>
          <w:ilvl w:val="0"/>
          <w:numId w:val="7"/>
        </w:numPr>
        <w:pBdr>
          <w:top w:val="nil"/>
          <w:left w:val="nil"/>
          <w:bottom w:val="nil"/>
          <w:right w:val="nil"/>
          <w:between w:val="nil"/>
        </w:pBdr>
        <w:spacing w:line="259" w:lineRule="auto"/>
      </w:pPr>
      <w:r>
        <w:rPr>
          <w:color w:val="000000"/>
        </w:rPr>
        <w:t>21. 6. 2022 – seminář Kreativní práce s natáčecí technikou ve škole</w:t>
      </w:r>
    </w:p>
    <w:p w14:paraId="3FF8E904" w14:textId="77777777" w:rsidR="00A36E92" w:rsidRDefault="00240586">
      <w:pPr>
        <w:rPr>
          <w:b/>
        </w:rPr>
      </w:pPr>
      <w:r>
        <w:rPr>
          <w:b/>
        </w:rPr>
        <w:t>Světlana Lipková</w:t>
      </w:r>
    </w:p>
    <w:p w14:paraId="3FF8E905" w14:textId="77777777" w:rsidR="00A36E92" w:rsidRDefault="00240586">
      <w:pPr>
        <w:numPr>
          <w:ilvl w:val="0"/>
          <w:numId w:val="7"/>
        </w:numPr>
        <w:pBdr>
          <w:top w:val="nil"/>
          <w:left w:val="nil"/>
          <w:bottom w:val="nil"/>
          <w:right w:val="nil"/>
          <w:between w:val="nil"/>
        </w:pBdr>
        <w:spacing w:after="0" w:line="259" w:lineRule="auto"/>
      </w:pPr>
      <w:r>
        <w:rPr>
          <w:color w:val="000000"/>
        </w:rPr>
        <w:t>Jak efektivně pracovat s obrázky na hodinách cizích jazyků</w:t>
      </w:r>
    </w:p>
    <w:p w14:paraId="3FF8E906" w14:textId="77777777" w:rsidR="00A36E92" w:rsidRDefault="00240586">
      <w:pPr>
        <w:numPr>
          <w:ilvl w:val="0"/>
          <w:numId w:val="7"/>
        </w:numPr>
        <w:pBdr>
          <w:top w:val="nil"/>
          <w:left w:val="nil"/>
          <w:bottom w:val="nil"/>
          <w:right w:val="nil"/>
          <w:between w:val="nil"/>
        </w:pBdr>
        <w:spacing w:after="0" w:line="259" w:lineRule="auto"/>
      </w:pPr>
      <w:r>
        <w:rPr>
          <w:color w:val="000000"/>
        </w:rPr>
        <w:t>Motivujte žáky k učení a zjednodušte si práci s </w:t>
      </w:r>
      <w:proofErr w:type="spellStart"/>
      <w:r>
        <w:rPr>
          <w:color w:val="000000"/>
        </w:rPr>
        <w:t>WocaBee</w:t>
      </w:r>
      <w:proofErr w:type="spellEnd"/>
    </w:p>
    <w:p w14:paraId="3FF8E907" w14:textId="77777777" w:rsidR="00A36E92" w:rsidRDefault="00240586">
      <w:pPr>
        <w:numPr>
          <w:ilvl w:val="0"/>
          <w:numId w:val="7"/>
        </w:numPr>
        <w:pBdr>
          <w:top w:val="nil"/>
          <w:left w:val="nil"/>
          <w:bottom w:val="nil"/>
          <w:right w:val="nil"/>
          <w:between w:val="nil"/>
        </w:pBdr>
        <w:spacing w:after="0" w:line="259" w:lineRule="auto"/>
      </w:pPr>
      <w:r>
        <w:rPr>
          <w:color w:val="000000"/>
        </w:rPr>
        <w:t>Moderní nástroje pro motivaci žáků na hodinách cizích jazyků</w:t>
      </w:r>
    </w:p>
    <w:p w14:paraId="3FF8E908" w14:textId="77777777" w:rsidR="00A36E92" w:rsidRDefault="00240586">
      <w:pPr>
        <w:numPr>
          <w:ilvl w:val="0"/>
          <w:numId w:val="7"/>
        </w:numPr>
        <w:pBdr>
          <w:top w:val="nil"/>
          <w:left w:val="nil"/>
          <w:bottom w:val="nil"/>
          <w:right w:val="nil"/>
          <w:between w:val="nil"/>
        </w:pBdr>
        <w:spacing w:after="0" w:line="259" w:lineRule="auto"/>
      </w:pPr>
      <w:proofErr w:type="spellStart"/>
      <w:r>
        <w:rPr>
          <w:color w:val="000000"/>
        </w:rPr>
        <w:t>Gamifikace</w:t>
      </w:r>
      <w:proofErr w:type="spellEnd"/>
      <w:r>
        <w:rPr>
          <w:color w:val="000000"/>
        </w:rPr>
        <w:t xml:space="preserve"> ve výuce cizích jazyků</w:t>
      </w:r>
    </w:p>
    <w:p w14:paraId="3FF8E909" w14:textId="77777777" w:rsidR="00A36E92" w:rsidRDefault="00240586">
      <w:pPr>
        <w:numPr>
          <w:ilvl w:val="0"/>
          <w:numId w:val="7"/>
        </w:numPr>
        <w:pBdr>
          <w:top w:val="nil"/>
          <w:left w:val="nil"/>
          <w:bottom w:val="nil"/>
          <w:right w:val="nil"/>
          <w:between w:val="nil"/>
        </w:pBdr>
        <w:spacing w:after="0" w:line="259" w:lineRule="auto"/>
      </w:pPr>
      <w:r>
        <w:rPr>
          <w:color w:val="000000"/>
        </w:rPr>
        <w:t>Křesťanství v proměnách 2000 let</w:t>
      </w:r>
    </w:p>
    <w:p w14:paraId="3FF8E90A" w14:textId="77777777" w:rsidR="00A36E92" w:rsidRDefault="00240586">
      <w:pPr>
        <w:numPr>
          <w:ilvl w:val="0"/>
          <w:numId w:val="7"/>
        </w:numPr>
        <w:pBdr>
          <w:top w:val="nil"/>
          <w:left w:val="nil"/>
          <w:bottom w:val="nil"/>
          <w:right w:val="nil"/>
          <w:between w:val="nil"/>
        </w:pBdr>
        <w:spacing w:after="0" w:line="259" w:lineRule="auto"/>
      </w:pPr>
      <w:r>
        <w:rPr>
          <w:color w:val="000000"/>
        </w:rPr>
        <w:t>Top aktivity pro jazykáře</w:t>
      </w:r>
    </w:p>
    <w:p w14:paraId="3FF8E90B" w14:textId="77777777" w:rsidR="00A36E92" w:rsidRDefault="00240586">
      <w:pPr>
        <w:numPr>
          <w:ilvl w:val="0"/>
          <w:numId w:val="7"/>
        </w:numPr>
        <w:pBdr>
          <w:top w:val="nil"/>
          <w:left w:val="nil"/>
          <w:bottom w:val="nil"/>
          <w:right w:val="nil"/>
          <w:between w:val="nil"/>
        </w:pBdr>
        <w:spacing w:after="0" w:line="259" w:lineRule="auto"/>
      </w:pPr>
      <w:r>
        <w:rPr>
          <w:color w:val="000000"/>
        </w:rPr>
        <w:t>Práce s projekty na hodinách cizích jazyků</w:t>
      </w:r>
    </w:p>
    <w:p w14:paraId="3FF8E90C" w14:textId="77777777" w:rsidR="00A36E92" w:rsidRDefault="00240586">
      <w:pPr>
        <w:numPr>
          <w:ilvl w:val="0"/>
          <w:numId w:val="7"/>
        </w:numPr>
        <w:pBdr>
          <w:top w:val="nil"/>
          <w:left w:val="nil"/>
          <w:bottom w:val="nil"/>
          <w:right w:val="nil"/>
          <w:between w:val="nil"/>
        </w:pBdr>
        <w:spacing w:after="0" w:line="259" w:lineRule="auto"/>
      </w:pPr>
      <w:r>
        <w:rPr>
          <w:color w:val="000000"/>
        </w:rPr>
        <w:t>Jak rozmluvit v cizím jazyce i méně aktivní žáky</w:t>
      </w:r>
    </w:p>
    <w:p w14:paraId="3FF8E90D" w14:textId="77777777" w:rsidR="00A36E92" w:rsidRDefault="00240586">
      <w:pPr>
        <w:numPr>
          <w:ilvl w:val="0"/>
          <w:numId w:val="7"/>
        </w:numPr>
        <w:pBdr>
          <w:top w:val="nil"/>
          <w:left w:val="nil"/>
          <w:bottom w:val="nil"/>
          <w:right w:val="nil"/>
          <w:between w:val="nil"/>
        </w:pBdr>
        <w:spacing w:after="0" w:line="259" w:lineRule="auto"/>
      </w:pPr>
      <w:r>
        <w:rPr>
          <w:color w:val="000000"/>
        </w:rPr>
        <w:t>Motivujte žáky k učení /nejen slovíček/ s </w:t>
      </w:r>
      <w:proofErr w:type="spellStart"/>
      <w:r>
        <w:rPr>
          <w:color w:val="000000"/>
        </w:rPr>
        <w:t>WocaBee</w:t>
      </w:r>
      <w:proofErr w:type="spellEnd"/>
    </w:p>
    <w:p w14:paraId="3FF8E90E" w14:textId="77777777" w:rsidR="00A36E92" w:rsidRDefault="00240586">
      <w:pPr>
        <w:numPr>
          <w:ilvl w:val="0"/>
          <w:numId w:val="7"/>
        </w:numPr>
        <w:pBdr>
          <w:top w:val="nil"/>
          <w:left w:val="nil"/>
          <w:bottom w:val="nil"/>
          <w:right w:val="nil"/>
          <w:between w:val="nil"/>
        </w:pBdr>
        <w:spacing w:after="0" w:line="259" w:lineRule="auto"/>
      </w:pPr>
      <w:r>
        <w:rPr>
          <w:color w:val="000000"/>
        </w:rPr>
        <w:t>Zjednodušte si výuku jazyků s </w:t>
      </w:r>
      <w:proofErr w:type="spellStart"/>
      <w:r>
        <w:rPr>
          <w:color w:val="000000"/>
        </w:rPr>
        <w:t>ToolBee</w:t>
      </w:r>
      <w:proofErr w:type="spellEnd"/>
    </w:p>
    <w:p w14:paraId="3FF8E90F" w14:textId="77777777" w:rsidR="00A36E92" w:rsidRDefault="00240586">
      <w:pPr>
        <w:numPr>
          <w:ilvl w:val="0"/>
          <w:numId w:val="7"/>
        </w:numPr>
        <w:pBdr>
          <w:top w:val="nil"/>
          <w:left w:val="nil"/>
          <w:bottom w:val="nil"/>
          <w:right w:val="nil"/>
          <w:between w:val="nil"/>
        </w:pBdr>
        <w:spacing w:after="0" w:line="259" w:lineRule="auto"/>
      </w:pPr>
      <w:r>
        <w:rPr>
          <w:color w:val="000000"/>
        </w:rPr>
        <w:t>Revoluce ve třídě – jak umělá inteligence mění vyučování cizích jazyků</w:t>
      </w:r>
    </w:p>
    <w:p w14:paraId="3FF8E910" w14:textId="77777777" w:rsidR="00A36E92" w:rsidRDefault="00240586">
      <w:pPr>
        <w:numPr>
          <w:ilvl w:val="0"/>
          <w:numId w:val="7"/>
        </w:numPr>
        <w:pBdr>
          <w:top w:val="nil"/>
          <w:left w:val="nil"/>
          <w:bottom w:val="nil"/>
          <w:right w:val="nil"/>
          <w:between w:val="nil"/>
        </w:pBdr>
        <w:spacing w:after="0" w:line="259" w:lineRule="auto"/>
      </w:pPr>
      <w:r>
        <w:rPr>
          <w:color w:val="000000"/>
        </w:rPr>
        <w:t>Jak zapojovat žáka s OMJ do běžné výuky – dějepis</w:t>
      </w:r>
    </w:p>
    <w:p w14:paraId="3FF8E911" w14:textId="77777777" w:rsidR="00A36E92" w:rsidRDefault="00240586">
      <w:pPr>
        <w:numPr>
          <w:ilvl w:val="0"/>
          <w:numId w:val="7"/>
        </w:numPr>
        <w:pBdr>
          <w:top w:val="nil"/>
          <w:left w:val="nil"/>
          <w:bottom w:val="nil"/>
          <w:right w:val="nil"/>
          <w:between w:val="nil"/>
        </w:pBdr>
        <w:spacing w:after="0" w:line="259" w:lineRule="auto"/>
      </w:pPr>
      <w:r>
        <w:rPr>
          <w:color w:val="000000"/>
        </w:rPr>
        <w:t>Rozvoj čtenářské gramotnosti v naukových předmětech</w:t>
      </w:r>
    </w:p>
    <w:p w14:paraId="3FF8E912" w14:textId="77777777" w:rsidR="00A36E92" w:rsidRDefault="00240586">
      <w:pPr>
        <w:numPr>
          <w:ilvl w:val="0"/>
          <w:numId w:val="7"/>
        </w:numPr>
        <w:pBdr>
          <w:top w:val="nil"/>
          <w:left w:val="nil"/>
          <w:bottom w:val="nil"/>
          <w:right w:val="nil"/>
          <w:between w:val="nil"/>
        </w:pBdr>
        <w:spacing w:after="0" w:line="259" w:lineRule="auto"/>
      </w:pPr>
      <w:r>
        <w:rPr>
          <w:color w:val="000000"/>
        </w:rPr>
        <w:t>Rozvoj kompetencí v praxi</w:t>
      </w:r>
    </w:p>
    <w:p w14:paraId="3FF8E913" w14:textId="77777777" w:rsidR="00A36E92" w:rsidRDefault="00240586">
      <w:pPr>
        <w:numPr>
          <w:ilvl w:val="0"/>
          <w:numId w:val="7"/>
        </w:numPr>
        <w:pBdr>
          <w:top w:val="nil"/>
          <w:left w:val="nil"/>
          <w:bottom w:val="nil"/>
          <w:right w:val="nil"/>
          <w:between w:val="nil"/>
        </w:pBdr>
        <w:spacing w:after="0" w:line="259" w:lineRule="auto"/>
      </w:pPr>
      <w:r>
        <w:rPr>
          <w:color w:val="000000"/>
        </w:rPr>
        <w:t>Začlenění žáka s PAS do kolektivu</w:t>
      </w:r>
    </w:p>
    <w:p w14:paraId="3FF8E914" w14:textId="77777777" w:rsidR="00A36E92" w:rsidRDefault="00240586">
      <w:pPr>
        <w:numPr>
          <w:ilvl w:val="0"/>
          <w:numId w:val="7"/>
        </w:numPr>
        <w:pBdr>
          <w:top w:val="nil"/>
          <w:left w:val="nil"/>
          <w:bottom w:val="nil"/>
          <w:right w:val="nil"/>
          <w:between w:val="nil"/>
        </w:pBdr>
        <w:spacing w:after="0" w:line="259" w:lineRule="auto"/>
      </w:pPr>
      <w:r>
        <w:rPr>
          <w:color w:val="000000"/>
        </w:rPr>
        <w:lastRenderedPageBreak/>
        <w:t>7 tipů, jak využít asistenta pedagoga ve třídě</w:t>
      </w:r>
    </w:p>
    <w:p w14:paraId="3FF8E915" w14:textId="77777777" w:rsidR="00A36E92" w:rsidRDefault="00240586">
      <w:pPr>
        <w:numPr>
          <w:ilvl w:val="0"/>
          <w:numId w:val="7"/>
        </w:numPr>
        <w:pBdr>
          <w:top w:val="nil"/>
          <w:left w:val="nil"/>
          <w:bottom w:val="nil"/>
          <w:right w:val="nil"/>
          <w:between w:val="nil"/>
        </w:pBdr>
        <w:spacing w:after="0" w:line="259" w:lineRule="auto"/>
      </w:pPr>
      <w:r>
        <w:rPr>
          <w:color w:val="000000"/>
        </w:rPr>
        <w:t xml:space="preserve">Základy </w:t>
      </w:r>
      <w:proofErr w:type="spellStart"/>
      <w:r>
        <w:rPr>
          <w:color w:val="000000"/>
        </w:rPr>
        <w:t>traumarespektujícího</w:t>
      </w:r>
      <w:proofErr w:type="spellEnd"/>
      <w:r>
        <w:rPr>
          <w:color w:val="000000"/>
        </w:rPr>
        <w:t xml:space="preserve"> přístupu</w:t>
      </w:r>
    </w:p>
    <w:p w14:paraId="3FF8E916" w14:textId="77777777" w:rsidR="00A36E92" w:rsidRDefault="00240586">
      <w:pPr>
        <w:numPr>
          <w:ilvl w:val="0"/>
          <w:numId w:val="7"/>
        </w:numPr>
        <w:pBdr>
          <w:top w:val="nil"/>
          <w:left w:val="nil"/>
          <w:bottom w:val="nil"/>
          <w:right w:val="nil"/>
          <w:between w:val="nil"/>
        </w:pBdr>
        <w:spacing w:after="0" w:line="259" w:lineRule="auto"/>
      </w:pPr>
      <w:r>
        <w:rPr>
          <w:color w:val="000000"/>
        </w:rPr>
        <w:t>Metody a nástroje, které pomáhají učitelům strukturovat hodinu</w:t>
      </w:r>
    </w:p>
    <w:p w14:paraId="3FF8E917" w14:textId="77777777" w:rsidR="00A36E92" w:rsidRDefault="00240586">
      <w:pPr>
        <w:numPr>
          <w:ilvl w:val="0"/>
          <w:numId w:val="7"/>
        </w:numPr>
        <w:pBdr>
          <w:top w:val="nil"/>
          <w:left w:val="nil"/>
          <w:bottom w:val="nil"/>
          <w:right w:val="nil"/>
          <w:between w:val="nil"/>
        </w:pBdr>
        <w:spacing w:after="0" w:line="259" w:lineRule="auto"/>
      </w:pPr>
      <w:r>
        <w:rPr>
          <w:color w:val="000000"/>
        </w:rPr>
        <w:t>Hudební výchova</w:t>
      </w:r>
    </w:p>
    <w:p w14:paraId="3FF8E918" w14:textId="77777777" w:rsidR="00A36E92" w:rsidRDefault="00240586">
      <w:pPr>
        <w:numPr>
          <w:ilvl w:val="0"/>
          <w:numId w:val="7"/>
        </w:numPr>
        <w:pBdr>
          <w:top w:val="nil"/>
          <w:left w:val="nil"/>
          <w:bottom w:val="nil"/>
          <w:right w:val="nil"/>
          <w:between w:val="nil"/>
        </w:pBdr>
        <w:spacing w:after="0" w:line="259" w:lineRule="auto"/>
      </w:pPr>
      <w:r>
        <w:rPr>
          <w:color w:val="000000"/>
        </w:rPr>
        <w:t>Čtenářská gramotnost pro 2. stupeň</w:t>
      </w:r>
    </w:p>
    <w:p w14:paraId="3FF8E919" w14:textId="77777777" w:rsidR="00A36E92" w:rsidRDefault="00240586">
      <w:pPr>
        <w:numPr>
          <w:ilvl w:val="0"/>
          <w:numId w:val="7"/>
        </w:numPr>
        <w:pBdr>
          <w:top w:val="nil"/>
          <w:left w:val="nil"/>
          <w:bottom w:val="nil"/>
          <w:right w:val="nil"/>
          <w:between w:val="nil"/>
        </w:pBdr>
        <w:spacing w:after="0" w:line="259" w:lineRule="auto"/>
      </w:pPr>
      <w:r>
        <w:rPr>
          <w:color w:val="000000"/>
        </w:rPr>
        <w:t>Občanská výchova s Robertem Čapkem</w:t>
      </w:r>
    </w:p>
    <w:p w14:paraId="3FF8E91A" w14:textId="77777777" w:rsidR="00A36E92" w:rsidRDefault="00240586">
      <w:pPr>
        <w:numPr>
          <w:ilvl w:val="0"/>
          <w:numId w:val="7"/>
        </w:numPr>
        <w:pBdr>
          <w:top w:val="nil"/>
          <w:left w:val="nil"/>
          <w:bottom w:val="nil"/>
          <w:right w:val="nil"/>
          <w:between w:val="nil"/>
        </w:pBdr>
        <w:spacing w:after="0" w:line="259" w:lineRule="auto"/>
      </w:pPr>
      <w:r>
        <w:rPr>
          <w:color w:val="000000"/>
        </w:rPr>
        <w:t>Párové čtení aneb v jednoduchosti je síla</w:t>
      </w:r>
    </w:p>
    <w:p w14:paraId="3FF8E91B" w14:textId="77777777" w:rsidR="00A36E92" w:rsidRDefault="00240586">
      <w:pPr>
        <w:numPr>
          <w:ilvl w:val="0"/>
          <w:numId w:val="7"/>
        </w:numPr>
        <w:pBdr>
          <w:top w:val="nil"/>
          <w:left w:val="nil"/>
          <w:bottom w:val="nil"/>
          <w:right w:val="nil"/>
          <w:between w:val="nil"/>
        </w:pBdr>
        <w:spacing w:after="0" w:line="259" w:lineRule="auto"/>
      </w:pPr>
      <w:r>
        <w:rPr>
          <w:color w:val="000000"/>
        </w:rPr>
        <w:t>Podpora uvažování při práci s textem</w:t>
      </w:r>
    </w:p>
    <w:p w14:paraId="3FF8E91C" w14:textId="77777777" w:rsidR="00A36E92" w:rsidRDefault="00240586">
      <w:pPr>
        <w:numPr>
          <w:ilvl w:val="0"/>
          <w:numId w:val="7"/>
        </w:numPr>
        <w:pBdr>
          <w:top w:val="nil"/>
          <w:left w:val="nil"/>
          <w:bottom w:val="nil"/>
          <w:right w:val="nil"/>
          <w:between w:val="nil"/>
        </w:pBdr>
        <w:spacing w:after="0" w:line="259" w:lineRule="auto"/>
      </w:pPr>
      <w:r>
        <w:rPr>
          <w:color w:val="000000"/>
        </w:rPr>
        <w:t>Vyučujte jazyky moderně, jednoduše a s výsledky</w:t>
      </w:r>
    </w:p>
    <w:p w14:paraId="3FF8E91D" w14:textId="77777777" w:rsidR="00A36E92" w:rsidRDefault="00240586">
      <w:pPr>
        <w:numPr>
          <w:ilvl w:val="0"/>
          <w:numId w:val="7"/>
        </w:numPr>
        <w:pBdr>
          <w:top w:val="nil"/>
          <w:left w:val="nil"/>
          <w:bottom w:val="nil"/>
          <w:right w:val="nil"/>
          <w:between w:val="nil"/>
        </w:pBdr>
        <w:spacing w:after="0" w:line="259" w:lineRule="auto"/>
      </w:pPr>
      <w:r>
        <w:rPr>
          <w:color w:val="000000"/>
        </w:rPr>
        <w:t>Digitální pomůcky pro jazykáře</w:t>
      </w:r>
    </w:p>
    <w:p w14:paraId="3FF8E91E" w14:textId="77777777" w:rsidR="00A36E92" w:rsidRDefault="00240586">
      <w:pPr>
        <w:numPr>
          <w:ilvl w:val="0"/>
          <w:numId w:val="7"/>
        </w:numPr>
        <w:pBdr>
          <w:top w:val="nil"/>
          <w:left w:val="nil"/>
          <w:bottom w:val="nil"/>
          <w:right w:val="nil"/>
          <w:between w:val="nil"/>
        </w:pBdr>
        <w:spacing w:after="0" w:line="259" w:lineRule="auto"/>
      </w:pPr>
      <w:proofErr w:type="spellStart"/>
      <w:r>
        <w:rPr>
          <w:color w:val="000000"/>
        </w:rPr>
        <w:t>Socioemoční</w:t>
      </w:r>
      <w:proofErr w:type="spellEnd"/>
      <w:r>
        <w:rPr>
          <w:color w:val="000000"/>
        </w:rPr>
        <w:t xml:space="preserve"> dovednosti pro pohodu ve škole</w:t>
      </w:r>
    </w:p>
    <w:p w14:paraId="3FF8E91F" w14:textId="77777777" w:rsidR="00A36E92" w:rsidRDefault="00240586">
      <w:pPr>
        <w:numPr>
          <w:ilvl w:val="0"/>
          <w:numId w:val="7"/>
        </w:numPr>
        <w:pBdr>
          <w:top w:val="nil"/>
          <w:left w:val="nil"/>
          <w:bottom w:val="nil"/>
          <w:right w:val="nil"/>
          <w:between w:val="nil"/>
        </w:pBdr>
        <w:spacing w:after="0" w:line="259" w:lineRule="auto"/>
      </w:pPr>
      <w:r>
        <w:rPr>
          <w:color w:val="000000"/>
        </w:rPr>
        <w:t>Jak využít umělou inteligenci ve výuce jazyků</w:t>
      </w:r>
    </w:p>
    <w:p w14:paraId="3FF8E920" w14:textId="77777777" w:rsidR="00A36E92" w:rsidRDefault="00240586">
      <w:pPr>
        <w:numPr>
          <w:ilvl w:val="0"/>
          <w:numId w:val="7"/>
        </w:numPr>
        <w:pBdr>
          <w:top w:val="nil"/>
          <w:left w:val="nil"/>
          <w:bottom w:val="nil"/>
          <w:right w:val="nil"/>
          <w:between w:val="nil"/>
        </w:pBdr>
        <w:spacing w:line="259" w:lineRule="auto"/>
      </w:pPr>
      <w:r>
        <w:rPr>
          <w:color w:val="000000"/>
        </w:rPr>
        <w:t>Jak předejít vyhoření – tipy pro učitele</w:t>
      </w:r>
    </w:p>
    <w:p w14:paraId="3FF8E921" w14:textId="77777777" w:rsidR="00A36E92" w:rsidRDefault="00240586">
      <w:pPr>
        <w:rPr>
          <w:b/>
        </w:rPr>
      </w:pPr>
      <w:r>
        <w:rPr>
          <w:b/>
        </w:rPr>
        <w:t xml:space="preserve">Dušan </w:t>
      </w:r>
      <w:proofErr w:type="spellStart"/>
      <w:r>
        <w:rPr>
          <w:b/>
        </w:rPr>
        <w:t>Luczka</w:t>
      </w:r>
      <w:proofErr w:type="spellEnd"/>
    </w:p>
    <w:p w14:paraId="3FF8E922" w14:textId="77777777" w:rsidR="00A36E92" w:rsidRDefault="00240586">
      <w:pPr>
        <w:numPr>
          <w:ilvl w:val="0"/>
          <w:numId w:val="7"/>
        </w:numPr>
        <w:pBdr>
          <w:top w:val="nil"/>
          <w:left w:val="nil"/>
          <w:bottom w:val="nil"/>
          <w:right w:val="nil"/>
          <w:between w:val="nil"/>
        </w:pBdr>
        <w:spacing w:line="259" w:lineRule="auto"/>
      </w:pPr>
      <w:r>
        <w:rPr>
          <w:color w:val="000000"/>
        </w:rPr>
        <w:t>Školení DVPP – Kreativní využití audiovizuální techniky</w:t>
      </w:r>
    </w:p>
    <w:p w14:paraId="3FF8E923" w14:textId="2A58C8BF" w:rsidR="00A36E92" w:rsidRDefault="00240586">
      <w:pPr>
        <w:rPr>
          <w:b/>
        </w:rPr>
      </w:pPr>
      <w:r>
        <w:rPr>
          <w:b/>
        </w:rPr>
        <w:t xml:space="preserve">Petra </w:t>
      </w:r>
      <w:proofErr w:type="spellStart"/>
      <w:r>
        <w:rPr>
          <w:b/>
        </w:rPr>
        <w:t>Stískalová</w:t>
      </w:r>
      <w:proofErr w:type="spellEnd"/>
    </w:p>
    <w:p w14:paraId="2B1A1DDA" w14:textId="738D603D" w:rsidR="00670BCA" w:rsidRDefault="00670BCA">
      <w:pPr>
        <w:rPr>
          <w:b/>
        </w:rPr>
      </w:pPr>
      <w:r>
        <w:rPr>
          <w:b/>
        </w:rPr>
        <w:t>Markéta Horňáková</w:t>
      </w:r>
    </w:p>
    <w:p w14:paraId="3FF8E924" w14:textId="356C6EEF" w:rsidR="00A36E92" w:rsidRPr="00670BCA" w:rsidRDefault="00670BCA" w:rsidP="00670BCA">
      <w:pPr>
        <w:numPr>
          <w:ilvl w:val="0"/>
          <w:numId w:val="7"/>
        </w:numPr>
        <w:pBdr>
          <w:top w:val="nil"/>
          <w:left w:val="nil"/>
          <w:bottom w:val="nil"/>
          <w:right w:val="nil"/>
          <w:between w:val="nil"/>
        </w:pBdr>
        <w:spacing w:line="259" w:lineRule="auto"/>
      </w:pPr>
      <w:r w:rsidRPr="00670BCA">
        <w:t>Posouzení vývoje čtení a psaní na 1. stupni ZŠ</w:t>
      </w:r>
    </w:p>
    <w:p w14:paraId="3FF8E925" w14:textId="77777777" w:rsidR="00A36E92" w:rsidRDefault="00240586">
      <w:pPr>
        <w:rPr>
          <w:b/>
        </w:rPr>
      </w:pPr>
      <w:r>
        <w:rPr>
          <w:b/>
        </w:rPr>
        <w:t xml:space="preserve">Vlasta </w:t>
      </w:r>
      <w:proofErr w:type="spellStart"/>
      <w:r>
        <w:rPr>
          <w:b/>
        </w:rPr>
        <w:t>Hrbatová</w:t>
      </w:r>
      <w:proofErr w:type="spellEnd"/>
    </w:p>
    <w:p w14:paraId="3FF8E926" w14:textId="77777777" w:rsidR="00A36E92" w:rsidRDefault="00240586">
      <w:pPr>
        <w:numPr>
          <w:ilvl w:val="0"/>
          <w:numId w:val="7"/>
        </w:numPr>
        <w:pBdr>
          <w:top w:val="nil"/>
          <w:left w:val="nil"/>
          <w:bottom w:val="nil"/>
          <w:right w:val="nil"/>
          <w:between w:val="nil"/>
        </w:pBdr>
        <w:spacing w:after="0" w:line="259" w:lineRule="auto"/>
      </w:pPr>
      <w:r>
        <w:rPr>
          <w:color w:val="000000"/>
        </w:rPr>
        <w:t>Pedagogická intervence – financování a vykazování</w:t>
      </w:r>
    </w:p>
    <w:p w14:paraId="3FF8E927" w14:textId="77777777" w:rsidR="00A36E92" w:rsidRDefault="00240586">
      <w:pPr>
        <w:numPr>
          <w:ilvl w:val="0"/>
          <w:numId w:val="7"/>
        </w:numPr>
        <w:pBdr>
          <w:top w:val="nil"/>
          <w:left w:val="nil"/>
          <w:bottom w:val="nil"/>
          <w:right w:val="nil"/>
          <w:between w:val="nil"/>
        </w:pBdr>
        <w:spacing w:after="0" w:line="259" w:lineRule="auto"/>
      </w:pPr>
      <w:r>
        <w:rPr>
          <w:color w:val="000000"/>
        </w:rPr>
        <w:t>Vzdělávání a péče o žáky nadané a mimořádně nadané</w:t>
      </w:r>
    </w:p>
    <w:p w14:paraId="3FF8E929" w14:textId="7DB0F6D7" w:rsidR="00A36E92" w:rsidRDefault="00240586" w:rsidP="00670BCA">
      <w:pPr>
        <w:numPr>
          <w:ilvl w:val="0"/>
          <w:numId w:val="7"/>
        </w:numPr>
        <w:pBdr>
          <w:top w:val="nil"/>
          <w:left w:val="nil"/>
          <w:bottom w:val="nil"/>
          <w:right w:val="nil"/>
          <w:between w:val="nil"/>
        </w:pBdr>
        <w:spacing w:line="259" w:lineRule="auto"/>
      </w:pPr>
      <w:r>
        <w:rPr>
          <w:color w:val="000000"/>
        </w:rPr>
        <w:t>Právní předpisy ve školství</w:t>
      </w:r>
    </w:p>
    <w:p w14:paraId="3FF8E92A" w14:textId="4FA56D88" w:rsidR="00A36E92" w:rsidRDefault="00240586">
      <w:pPr>
        <w:rPr>
          <w:b/>
        </w:rPr>
      </w:pPr>
      <w:r>
        <w:rPr>
          <w:b/>
        </w:rPr>
        <w:t>Michal Vysloužil</w:t>
      </w:r>
    </w:p>
    <w:p w14:paraId="63D8B473" w14:textId="77777777" w:rsidR="001B73F3" w:rsidRDefault="001B73F3" w:rsidP="00670BCA">
      <w:pPr>
        <w:numPr>
          <w:ilvl w:val="0"/>
          <w:numId w:val="7"/>
        </w:numPr>
        <w:pBdr>
          <w:top w:val="nil"/>
          <w:left w:val="nil"/>
          <w:bottom w:val="nil"/>
          <w:right w:val="nil"/>
          <w:between w:val="nil"/>
        </w:pBdr>
        <w:spacing w:after="0" w:line="259" w:lineRule="auto"/>
      </w:pPr>
      <w:r>
        <w:rPr>
          <w:color w:val="000000"/>
        </w:rPr>
        <w:t>Právní předpisy ve školství</w:t>
      </w:r>
    </w:p>
    <w:p w14:paraId="1867DEBD" w14:textId="18CB96FC" w:rsidR="001B73F3" w:rsidRDefault="001B73F3" w:rsidP="001B73F3">
      <w:pPr>
        <w:pStyle w:val="Odstavecseseznamem"/>
        <w:numPr>
          <w:ilvl w:val="0"/>
          <w:numId w:val="7"/>
        </w:numPr>
      </w:pPr>
      <w:r w:rsidRPr="001B73F3">
        <w:t xml:space="preserve">Sdílení </w:t>
      </w:r>
      <w:r>
        <w:t xml:space="preserve">příkladů </w:t>
      </w:r>
      <w:r w:rsidRPr="001B73F3">
        <w:t xml:space="preserve">dobré praxe </w:t>
      </w:r>
      <w:r>
        <w:t>– ZŠ Vřesovice</w:t>
      </w:r>
    </w:p>
    <w:p w14:paraId="556BFAA4" w14:textId="51E5757D" w:rsidR="00432F9B" w:rsidRDefault="00432F9B" w:rsidP="001B73F3">
      <w:pPr>
        <w:pStyle w:val="Odstavecseseznamem"/>
        <w:numPr>
          <w:ilvl w:val="0"/>
          <w:numId w:val="7"/>
        </w:numPr>
      </w:pPr>
      <w:r>
        <w:t>Mentální hygiena pedagogických i nepedagogických pracovníků</w:t>
      </w:r>
    </w:p>
    <w:p w14:paraId="200F0B74" w14:textId="28E29E80" w:rsidR="001B73F3" w:rsidRDefault="001B73F3" w:rsidP="001B73F3">
      <w:pPr>
        <w:pStyle w:val="Odstavecseseznamem"/>
        <w:numPr>
          <w:ilvl w:val="0"/>
          <w:numId w:val="7"/>
        </w:numPr>
      </w:pPr>
      <w:r>
        <w:t xml:space="preserve">Setkání ředitelů MAP IV ORP Prostějov </w:t>
      </w:r>
      <w:r w:rsidR="00432F9B">
        <w:t>–</w:t>
      </w:r>
      <w:r>
        <w:t xml:space="preserve"> Mostkovice</w:t>
      </w:r>
    </w:p>
    <w:p w14:paraId="281745D1" w14:textId="2626B64D" w:rsidR="00432F9B" w:rsidRPr="001B73F3" w:rsidRDefault="00432F9B" w:rsidP="001B73F3">
      <w:pPr>
        <w:pStyle w:val="Odstavecseseznamem"/>
        <w:numPr>
          <w:ilvl w:val="0"/>
          <w:numId w:val="7"/>
        </w:numPr>
      </w:pPr>
      <w:r>
        <w:t>Beseda s Janem Svobodou - Vrbátky</w:t>
      </w:r>
    </w:p>
    <w:p w14:paraId="3FF8E92B" w14:textId="77777777" w:rsidR="00A36E92" w:rsidRDefault="00240586">
      <w:pPr>
        <w:rPr>
          <w:b/>
        </w:rPr>
      </w:pPr>
      <w:r>
        <w:rPr>
          <w:b/>
        </w:rPr>
        <w:t xml:space="preserve">Lada </w:t>
      </w:r>
      <w:proofErr w:type="spellStart"/>
      <w:r>
        <w:rPr>
          <w:b/>
        </w:rPr>
        <w:t>Pospíšková</w:t>
      </w:r>
      <w:proofErr w:type="spellEnd"/>
    </w:p>
    <w:p w14:paraId="3FF8E92C" w14:textId="77777777" w:rsidR="00A36E92" w:rsidRDefault="00240586">
      <w:pPr>
        <w:numPr>
          <w:ilvl w:val="0"/>
          <w:numId w:val="7"/>
        </w:numPr>
        <w:pBdr>
          <w:top w:val="nil"/>
          <w:left w:val="nil"/>
          <w:bottom w:val="nil"/>
          <w:right w:val="nil"/>
          <w:between w:val="nil"/>
        </w:pBdr>
        <w:spacing w:after="0" w:line="259" w:lineRule="auto"/>
      </w:pPr>
      <w:r>
        <w:rPr>
          <w:color w:val="000000"/>
        </w:rPr>
        <w:t xml:space="preserve">3.6.   2024 </w:t>
      </w:r>
      <w:proofErr w:type="spellStart"/>
      <w:r>
        <w:rPr>
          <w:color w:val="000000"/>
        </w:rPr>
        <w:t>webinář</w:t>
      </w:r>
      <w:proofErr w:type="spellEnd"/>
      <w:r>
        <w:rPr>
          <w:color w:val="000000"/>
        </w:rPr>
        <w:t xml:space="preserve"> </w:t>
      </w:r>
      <w:proofErr w:type="gramStart"/>
      <w:r>
        <w:rPr>
          <w:color w:val="000000"/>
        </w:rPr>
        <w:t>Spolu - práce</w:t>
      </w:r>
      <w:proofErr w:type="gramEnd"/>
      <w:r>
        <w:rPr>
          <w:color w:val="000000"/>
        </w:rPr>
        <w:t xml:space="preserve"> s rodiči žáků se SVP 14.00 - 18.00</w:t>
      </w:r>
    </w:p>
    <w:p w14:paraId="3FF8E92E" w14:textId="02023931" w:rsidR="00A36E92" w:rsidRPr="00670BCA" w:rsidRDefault="00240586" w:rsidP="00670BCA">
      <w:pPr>
        <w:numPr>
          <w:ilvl w:val="0"/>
          <w:numId w:val="7"/>
        </w:numPr>
        <w:pBdr>
          <w:top w:val="nil"/>
          <w:left w:val="nil"/>
          <w:bottom w:val="nil"/>
          <w:right w:val="nil"/>
          <w:between w:val="nil"/>
        </w:pBdr>
        <w:spacing w:line="259" w:lineRule="auto"/>
      </w:pPr>
      <w:r>
        <w:rPr>
          <w:color w:val="000000"/>
        </w:rPr>
        <w:t xml:space="preserve">10.6. 2024 </w:t>
      </w:r>
      <w:proofErr w:type="spellStart"/>
      <w:r>
        <w:rPr>
          <w:color w:val="000000"/>
        </w:rPr>
        <w:t>webinář</w:t>
      </w:r>
      <w:proofErr w:type="spellEnd"/>
      <w:r>
        <w:rPr>
          <w:color w:val="000000"/>
        </w:rPr>
        <w:t xml:space="preserve"> Jak učit žáky cizince v běžných třídách </w:t>
      </w:r>
      <w:proofErr w:type="gramStart"/>
      <w:r>
        <w:rPr>
          <w:color w:val="000000"/>
        </w:rPr>
        <w:t>ZŠ  14.00</w:t>
      </w:r>
      <w:proofErr w:type="gramEnd"/>
      <w:r>
        <w:rPr>
          <w:color w:val="000000"/>
        </w:rPr>
        <w:t xml:space="preserve"> - 18.00</w:t>
      </w:r>
    </w:p>
    <w:p w14:paraId="3FF8E92F" w14:textId="77777777" w:rsidR="00A36E92" w:rsidRDefault="00240586">
      <w:pPr>
        <w:rPr>
          <w:b/>
        </w:rPr>
      </w:pPr>
      <w:r>
        <w:rPr>
          <w:b/>
        </w:rPr>
        <w:t>Judita Bendová</w:t>
      </w:r>
    </w:p>
    <w:p w14:paraId="3FF8E930" w14:textId="77777777" w:rsidR="00A36E92" w:rsidRDefault="00240586">
      <w:pPr>
        <w:rPr>
          <w:b/>
        </w:rPr>
      </w:pPr>
      <w:r>
        <w:rPr>
          <w:b/>
        </w:rPr>
        <w:t xml:space="preserve">Michaela </w:t>
      </w:r>
      <w:proofErr w:type="spellStart"/>
      <w:r>
        <w:rPr>
          <w:b/>
        </w:rPr>
        <w:t>Kubaláková</w:t>
      </w:r>
      <w:proofErr w:type="spellEnd"/>
    </w:p>
    <w:p w14:paraId="3FF8E931" w14:textId="0187F7F5" w:rsidR="00A36E92" w:rsidRDefault="00240586">
      <w:pPr>
        <w:rPr>
          <w:b/>
        </w:rPr>
      </w:pPr>
      <w:r>
        <w:rPr>
          <w:b/>
        </w:rPr>
        <w:t>Pavla Dřímalová</w:t>
      </w:r>
    </w:p>
    <w:p w14:paraId="12BC7C7A" w14:textId="6A2241F6" w:rsidR="00C364E7" w:rsidRPr="000020C2" w:rsidRDefault="00C364E7" w:rsidP="00670BCA">
      <w:pPr>
        <w:numPr>
          <w:ilvl w:val="0"/>
          <w:numId w:val="7"/>
        </w:numPr>
        <w:pBdr>
          <w:top w:val="nil"/>
          <w:left w:val="nil"/>
          <w:bottom w:val="nil"/>
          <w:right w:val="nil"/>
          <w:between w:val="nil"/>
        </w:pBdr>
        <w:spacing w:after="0" w:line="259" w:lineRule="auto"/>
      </w:pPr>
      <w:r>
        <w:rPr>
          <w:color w:val="000000"/>
        </w:rPr>
        <w:lastRenderedPageBreak/>
        <w:t>Odstartujte svoji třídu</w:t>
      </w:r>
    </w:p>
    <w:p w14:paraId="3F49745A" w14:textId="501A0A33" w:rsidR="000020C2" w:rsidRDefault="000020C2" w:rsidP="00670BCA">
      <w:pPr>
        <w:numPr>
          <w:ilvl w:val="0"/>
          <w:numId w:val="7"/>
        </w:numPr>
        <w:pBdr>
          <w:top w:val="nil"/>
          <w:left w:val="nil"/>
          <w:bottom w:val="nil"/>
          <w:right w:val="nil"/>
          <w:between w:val="nil"/>
        </w:pBdr>
        <w:spacing w:after="0" w:line="259" w:lineRule="auto"/>
      </w:pPr>
      <w:r>
        <w:t>Labyrint migrace: online kurzy pro pedagogy</w:t>
      </w:r>
    </w:p>
    <w:p w14:paraId="120617FA" w14:textId="016F961B" w:rsidR="000020C2" w:rsidRDefault="000020C2" w:rsidP="00670BCA">
      <w:pPr>
        <w:numPr>
          <w:ilvl w:val="0"/>
          <w:numId w:val="7"/>
        </w:numPr>
        <w:pBdr>
          <w:top w:val="nil"/>
          <w:left w:val="nil"/>
          <w:bottom w:val="nil"/>
          <w:right w:val="nil"/>
          <w:between w:val="nil"/>
        </w:pBdr>
        <w:spacing w:after="0" w:line="259" w:lineRule="auto"/>
      </w:pPr>
      <w:r>
        <w:t>Základy osobní produktivity: Jak se soustředit na to důležité</w:t>
      </w:r>
    </w:p>
    <w:p w14:paraId="584025C7" w14:textId="77777777" w:rsidR="00C364E7" w:rsidRDefault="00C364E7">
      <w:pPr>
        <w:rPr>
          <w:b/>
        </w:rPr>
      </w:pPr>
    </w:p>
    <w:p w14:paraId="3FF8E932" w14:textId="0E9B2B17" w:rsidR="00A36E92" w:rsidRDefault="00240586">
      <w:pPr>
        <w:rPr>
          <w:b/>
        </w:rPr>
      </w:pPr>
      <w:r>
        <w:rPr>
          <w:b/>
        </w:rPr>
        <w:t>Zdeněk Jetelina</w:t>
      </w:r>
    </w:p>
    <w:p w14:paraId="71D0B9AA" w14:textId="0532FDBA" w:rsidR="00862721" w:rsidRPr="00862721" w:rsidRDefault="00862721" w:rsidP="00862721">
      <w:pPr>
        <w:numPr>
          <w:ilvl w:val="0"/>
          <w:numId w:val="7"/>
        </w:numPr>
        <w:pBdr>
          <w:top w:val="nil"/>
          <w:left w:val="nil"/>
          <w:bottom w:val="nil"/>
          <w:right w:val="nil"/>
          <w:between w:val="nil"/>
        </w:pBdr>
        <w:spacing w:line="259" w:lineRule="auto"/>
      </w:pPr>
      <w:r w:rsidRPr="00862721">
        <w:t>Neklidné dítě</w:t>
      </w:r>
      <w:r>
        <w:t xml:space="preserve"> – problematika ADHD, ADD</w:t>
      </w:r>
    </w:p>
    <w:p w14:paraId="3FF8E933" w14:textId="103C8A5C" w:rsidR="00A36E92" w:rsidRDefault="00240586">
      <w:pPr>
        <w:rPr>
          <w:b/>
        </w:rPr>
      </w:pPr>
      <w:r>
        <w:rPr>
          <w:b/>
        </w:rPr>
        <w:t>Julie Skácelová</w:t>
      </w:r>
    </w:p>
    <w:p w14:paraId="7D94B154" w14:textId="0B031CF5" w:rsidR="00862721" w:rsidRDefault="00862721" w:rsidP="00670BCA">
      <w:pPr>
        <w:numPr>
          <w:ilvl w:val="0"/>
          <w:numId w:val="7"/>
        </w:numPr>
        <w:pBdr>
          <w:top w:val="nil"/>
          <w:left w:val="nil"/>
          <w:bottom w:val="nil"/>
          <w:right w:val="nil"/>
          <w:between w:val="nil"/>
        </w:pBdr>
        <w:spacing w:after="0" w:line="259" w:lineRule="auto"/>
      </w:pPr>
      <w:r>
        <w:t>Prvouka činnostně v 1. ročníku</w:t>
      </w:r>
    </w:p>
    <w:p w14:paraId="117A912A" w14:textId="36160AC6" w:rsidR="00670BCA" w:rsidRPr="00862721" w:rsidRDefault="00670BCA" w:rsidP="00670BCA">
      <w:pPr>
        <w:numPr>
          <w:ilvl w:val="0"/>
          <w:numId w:val="7"/>
        </w:numPr>
        <w:pBdr>
          <w:top w:val="nil"/>
          <w:left w:val="nil"/>
          <w:bottom w:val="nil"/>
          <w:right w:val="nil"/>
          <w:between w:val="nil"/>
        </w:pBdr>
        <w:spacing w:after="120" w:line="259" w:lineRule="auto"/>
      </w:pPr>
      <w:r>
        <w:t>Nežádoucí problémové chování žáka s PAS</w:t>
      </w:r>
    </w:p>
    <w:p w14:paraId="3FF8E934" w14:textId="3AEFFE71" w:rsidR="00A36E92" w:rsidRDefault="00240586">
      <w:pPr>
        <w:rPr>
          <w:b/>
        </w:rPr>
      </w:pPr>
      <w:r>
        <w:rPr>
          <w:b/>
        </w:rPr>
        <w:t xml:space="preserve">Lucie </w:t>
      </w:r>
      <w:proofErr w:type="spellStart"/>
      <w:r>
        <w:rPr>
          <w:b/>
        </w:rPr>
        <w:t>Bubelová</w:t>
      </w:r>
      <w:proofErr w:type="spellEnd"/>
    </w:p>
    <w:p w14:paraId="24011243" w14:textId="58266CAE" w:rsidR="001B73F3" w:rsidRDefault="001B73F3">
      <w:pPr>
        <w:rPr>
          <w:b/>
        </w:rPr>
      </w:pPr>
    </w:p>
    <w:p w14:paraId="53C3E491" w14:textId="2E9D38DE" w:rsidR="00670BCA" w:rsidRPr="00670BCA" w:rsidRDefault="00240586" w:rsidP="00670BCA">
      <w:pPr>
        <w:rPr>
          <w:b/>
        </w:rPr>
      </w:pPr>
      <w:r>
        <w:rPr>
          <w:b/>
        </w:rPr>
        <w:t xml:space="preserve">Jitka </w:t>
      </w:r>
      <w:proofErr w:type="spellStart"/>
      <w:r>
        <w:rPr>
          <w:b/>
        </w:rPr>
        <w:t>Kawijová</w:t>
      </w:r>
      <w:proofErr w:type="spellEnd"/>
    </w:p>
    <w:p w14:paraId="3FF8E936" w14:textId="6625E7A4" w:rsidR="00A36E92" w:rsidRDefault="00240586" w:rsidP="00670BCA">
      <w:pPr>
        <w:numPr>
          <w:ilvl w:val="0"/>
          <w:numId w:val="7"/>
        </w:numPr>
        <w:pBdr>
          <w:top w:val="nil"/>
          <w:left w:val="nil"/>
          <w:bottom w:val="nil"/>
          <w:right w:val="nil"/>
          <w:between w:val="nil"/>
        </w:pBdr>
        <w:spacing w:after="0" w:line="259" w:lineRule="auto"/>
      </w:pPr>
      <w:r w:rsidRPr="00670BCA">
        <w:rPr>
          <w:b/>
          <w:color w:val="7F7F7F"/>
          <w:sz w:val="24"/>
          <w:szCs w:val="24"/>
        </w:rPr>
        <w:t xml:space="preserve"> </w:t>
      </w:r>
      <w:r w:rsidRPr="00670BCA">
        <w:t>27.3.Učíme se v</w:t>
      </w:r>
      <w:r w:rsidR="00670BCA">
        <w:t> </w:t>
      </w:r>
      <w:r w:rsidRPr="00670BCA">
        <w:t>přírodě</w:t>
      </w:r>
    </w:p>
    <w:p w14:paraId="3FF8E937" w14:textId="6C4938F7" w:rsidR="00A36E92" w:rsidRPr="00670BCA" w:rsidRDefault="00240586" w:rsidP="00670BCA">
      <w:pPr>
        <w:numPr>
          <w:ilvl w:val="0"/>
          <w:numId w:val="7"/>
        </w:numPr>
        <w:pBdr>
          <w:top w:val="nil"/>
          <w:left w:val="nil"/>
          <w:bottom w:val="nil"/>
          <w:right w:val="nil"/>
          <w:between w:val="nil"/>
        </w:pBdr>
        <w:spacing w:after="0" w:line="259" w:lineRule="auto"/>
      </w:pPr>
      <w:r w:rsidRPr="00670BCA">
        <w:rPr>
          <w:color w:val="000000" w:themeColor="text1"/>
        </w:rPr>
        <w:t>18.4.Wellbeing</w:t>
      </w:r>
    </w:p>
    <w:p w14:paraId="43EDB407" w14:textId="77777777" w:rsidR="00670BCA" w:rsidRDefault="00240586" w:rsidP="00670BCA">
      <w:pPr>
        <w:numPr>
          <w:ilvl w:val="0"/>
          <w:numId w:val="7"/>
        </w:numPr>
        <w:pBdr>
          <w:top w:val="nil"/>
          <w:left w:val="nil"/>
          <w:bottom w:val="nil"/>
          <w:right w:val="nil"/>
          <w:between w:val="nil"/>
        </w:pBdr>
        <w:spacing w:after="0" w:line="259" w:lineRule="auto"/>
      </w:pPr>
      <w:r w:rsidRPr="00670BCA">
        <w:rPr>
          <w:color w:val="000000" w:themeColor="text1"/>
        </w:rPr>
        <w:t>20.4.Začínáme se švihadly</w:t>
      </w:r>
    </w:p>
    <w:p w14:paraId="5EBC6FE2" w14:textId="77777777" w:rsidR="00670BCA" w:rsidRDefault="00C364E7" w:rsidP="00670BCA">
      <w:pPr>
        <w:numPr>
          <w:ilvl w:val="0"/>
          <w:numId w:val="7"/>
        </w:numPr>
        <w:pBdr>
          <w:top w:val="nil"/>
          <w:left w:val="nil"/>
          <w:bottom w:val="nil"/>
          <w:right w:val="nil"/>
          <w:between w:val="nil"/>
        </w:pBdr>
        <w:spacing w:after="0" w:line="259" w:lineRule="auto"/>
      </w:pPr>
      <w:r w:rsidRPr="00670BCA">
        <w:rPr>
          <w:color w:val="000000" w:themeColor="text1"/>
        </w:rPr>
        <w:t>Kreativní švihadla</w:t>
      </w:r>
    </w:p>
    <w:p w14:paraId="2D7D648B" w14:textId="77777777" w:rsidR="00670BCA" w:rsidRDefault="00240586" w:rsidP="00670BCA">
      <w:pPr>
        <w:numPr>
          <w:ilvl w:val="0"/>
          <w:numId w:val="7"/>
        </w:numPr>
        <w:pBdr>
          <w:top w:val="nil"/>
          <w:left w:val="nil"/>
          <w:bottom w:val="nil"/>
          <w:right w:val="nil"/>
          <w:between w:val="nil"/>
        </w:pBdr>
        <w:spacing w:after="0" w:line="259" w:lineRule="auto"/>
      </w:pPr>
      <w:r w:rsidRPr="00670BCA">
        <w:rPr>
          <w:color w:val="000000" w:themeColor="text1"/>
        </w:rPr>
        <w:t>7.5.Komunikace s rodiči,</w:t>
      </w:r>
    </w:p>
    <w:p w14:paraId="3FF8E93B" w14:textId="6D4FE7D2" w:rsidR="00A36E92" w:rsidRPr="00670BCA" w:rsidRDefault="00240586" w:rsidP="00670BCA">
      <w:pPr>
        <w:numPr>
          <w:ilvl w:val="0"/>
          <w:numId w:val="7"/>
        </w:numPr>
        <w:pBdr>
          <w:top w:val="nil"/>
          <w:left w:val="nil"/>
          <w:bottom w:val="nil"/>
          <w:right w:val="nil"/>
          <w:between w:val="nil"/>
        </w:pBdr>
        <w:spacing w:after="0" w:line="259" w:lineRule="auto"/>
      </w:pPr>
      <w:r w:rsidRPr="00670BCA">
        <w:rPr>
          <w:color w:val="000000" w:themeColor="text1"/>
        </w:rPr>
        <w:t xml:space="preserve">19.6.+21.6. Práce se žáky se SVP ve školní družině </w:t>
      </w:r>
    </w:p>
    <w:p w14:paraId="3440EC5A" w14:textId="77777777" w:rsidR="00F96765" w:rsidRPr="00F96765" w:rsidRDefault="00F96765" w:rsidP="00F96765">
      <w:pPr>
        <w:pBdr>
          <w:top w:val="nil"/>
          <w:left w:val="nil"/>
          <w:bottom w:val="nil"/>
          <w:right w:val="nil"/>
          <w:between w:val="nil"/>
        </w:pBdr>
        <w:spacing w:line="259" w:lineRule="auto"/>
        <w:ind w:left="360"/>
        <w:rPr>
          <w:color w:val="000000" w:themeColor="text1"/>
        </w:rPr>
      </w:pPr>
    </w:p>
    <w:p w14:paraId="3FF8E93C" w14:textId="4A5DC727" w:rsidR="00A36E92" w:rsidRDefault="00240586">
      <w:pPr>
        <w:rPr>
          <w:b/>
        </w:rPr>
      </w:pPr>
      <w:r>
        <w:rPr>
          <w:b/>
        </w:rPr>
        <w:t xml:space="preserve">Soňa </w:t>
      </w:r>
      <w:proofErr w:type="spellStart"/>
      <w:r w:rsidR="007D36C0">
        <w:rPr>
          <w:b/>
        </w:rPr>
        <w:t>Knyblová</w:t>
      </w:r>
      <w:proofErr w:type="spellEnd"/>
    </w:p>
    <w:p w14:paraId="0AAE0BD9" w14:textId="5CBDA67C" w:rsidR="007D36C0" w:rsidRPr="007D36C0" w:rsidRDefault="007D36C0" w:rsidP="007D36C0">
      <w:pPr>
        <w:numPr>
          <w:ilvl w:val="0"/>
          <w:numId w:val="7"/>
        </w:numPr>
        <w:pBdr>
          <w:top w:val="nil"/>
          <w:left w:val="nil"/>
          <w:bottom w:val="nil"/>
          <w:right w:val="nil"/>
          <w:between w:val="nil"/>
        </w:pBdr>
        <w:spacing w:after="0" w:line="259" w:lineRule="auto"/>
        <w:rPr>
          <w:rFonts w:asciiTheme="minorHAnsi" w:hAnsiTheme="minorHAnsi" w:cstheme="minorHAnsi"/>
        </w:rPr>
      </w:pPr>
      <w:r w:rsidRPr="007D36C0">
        <w:rPr>
          <w:rFonts w:asciiTheme="minorHAnsi" w:hAnsiTheme="minorHAnsi" w:cstheme="minorHAnsi"/>
          <w:color w:val="000000"/>
          <w:shd w:val="clear" w:color="auto" w:fill="FFFFFF"/>
        </w:rPr>
        <w:t>Obtížné situace a konflikty na školách a jejich zvládání</w:t>
      </w:r>
    </w:p>
    <w:p w14:paraId="3FF8E93E" w14:textId="77777777" w:rsidR="00A36E92" w:rsidRDefault="00A36E92"/>
    <w:p w14:paraId="3FF8E93F" w14:textId="77777777" w:rsidR="00A36E92" w:rsidRDefault="00240586">
      <w:pPr>
        <w:pStyle w:val="Nadpis1"/>
        <w:numPr>
          <w:ilvl w:val="0"/>
          <w:numId w:val="4"/>
        </w:numPr>
        <w:tabs>
          <w:tab w:val="left" w:pos="142"/>
          <w:tab w:val="left" w:pos="1134"/>
        </w:tabs>
        <w:spacing w:after="360"/>
      </w:pPr>
      <w:bookmarkStart w:id="23" w:name="_Toc179464645"/>
      <w:r>
        <w:t>Další aktivity školy a prezentace na veřejnosti</w:t>
      </w:r>
      <w:bookmarkEnd w:id="23"/>
    </w:p>
    <w:p w14:paraId="3FF8E940" w14:textId="77777777" w:rsidR="00A36E92" w:rsidRDefault="00240586">
      <w:pPr>
        <w:pBdr>
          <w:top w:val="nil"/>
          <w:left w:val="nil"/>
          <w:bottom w:val="nil"/>
          <w:right w:val="nil"/>
          <w:between w:val="nil"/>
        </w:pBdr>
        <w:tabs>
          <w:tab w:val="left" w:pos="142"/>
        </w:tabs>
        <w:ind w:firstLine="426"/>
        <w:jc w:val="both"/>
        <w:rPr>
          <w:color w:val="000000"/>
        </w:rPr>
      </w:pPr>
      <w:r>
        <w:rPr>
          <w:color w:val="000000"/>
        </w:rPr>
        <w:t>V loňském školním roce se naše škola podílela na organizaci řady aktivit, kterých se zúčastnili rodiče, bývalí žáci a občas i běžná veřejnost obce.</w:t>
      </w:r>
    </w:p>
    <w:p w14:paraId="3FF8E941" w14:textId="77777777" w:rsidR="00A36E92" w:rsidRDefault="00240586">
      <w:pPr>
        <w:rPr>
          <w:rFonts w:ascii="Cambria" w:eastAsia="Cambria" w:hAnsi="Cambria" w:cs="Cambria"/>
          <w:i/>
          <w:color w:val="00B0F0"/>
          <w:sz w:val="32"/>
          <w:szCs w:val="32"/>
        </w:rPr>
      </w:pPr>
      <w:r>
        <w:rPr>
          <w:rFonts w:ascii="Cambria" w:eastAsia="Cambria" w:hAnsi="Cambria" w:cs="Cambria"/>
          <w:i/>
          <w:color w:val="00B0F0"/>
          <w:sz w:val="32"/>
          <w:szCs w:val="32"/>
        </w:rPr>
        <w:t>Prezentace na veřejnosti</w:t>
      </w:r>
    </w:p>
    <w:p w14:paraId="3FF8E942" w14:textId="77777777" w:rsidR="00A36E92" w:rsidRDefault="00240586">
      <w:pPr>
        <w:pBdr>
          <w:top w:val="nil"/>
          <w:left w:val="nil"/>
          <w:bottom w:val="nil"/>
          <w:right w:val="nil"/>
          <w:between w:val="nil"/>
        </w:pBdr>
        <w:tabs>
          <w:tab w:val="left" w:pos="142"/>
        </w:tabs>
        <w:ind w:firstLine="426"/>
        <w:jc w:val="both"/>
        <w:rPr>
          <w:color w:val="000000"/>
        </w:rPr>
      </w:pPr>
      <w:r>
        <w:rPr>
          <w:color w:val="000000"/>
        </w:rPr>
        <w:t>Ve Vrbátkách jsme zorganizovali ve spolupráci s MŠ ve Vrbátkách „Prozpěvování pod vánočním stromečkem“ a následně „Vánoční jarmark“ spojený s „Posezením u prostřeného stolu“. Byli jsme mile překvapeni velkou účastí rodičů, prarodičů i bývalých žáků školy. I v předvánočním shonu si našli čas k posezení v příjemném prostředí naší školní jídelny, kde si mohli pochutnat na výrobcích našich žáků i dobrotách, které připravila řada rodičů. Výtěžek Vánočního jarmarku ve výši více než 28 000 Kč byl předán KPŠ.</w:t>
      </w:r>
    </w:p>
    <w:p w14:paraId="3FF8E943" w14:textId="77777777" w:rsidR="00A36E92" w:rsidRDefault="00240586">
      <w:pPr>
        <w:pBdr>
          <w:top w:val="nil"/>
          <w:left w:val="nil"/>
          <w:bottom w:val="nil"/>
          <w:right w:val="nil"/>
          <w:between w:val="nil"/>
        </w:pBdr>
        <w:tabs>
          <w:tab w:val="left" w:pos="142"/>
        </w:tabs>
        <w:ind w:firstLine="426"/>
        <w:jc w:val="both"/>
        <w:rPr>
          <w:color w:val="000000"/>
        </w:rPr>
      </w:pPr>
      <w:r>
        <w:rPr>
          <w:color w:val="000000"/>
        </w:rPr>
        <w:lastRenderedPageBreak/>
        <w:t>O týden později jsme se sešli v dubanském kostele, kde proběhlo „Zpívání u jesliček“, účast na této akci byla také velmi bohatá. Výtěžek ve výši 5 488 Kč byl poukázán na konto organizace „Život dětem o.p.s.“.</w:t>
      </w:r>
    </w:p>
    <w:p w14:paraId="3FF8E944" w14:textId="77777777" w:rsidR="00A36E92" w:rsidRDefault="00240586">
      <w:pPr>
        <w:pBdr>
          <w:top w:val="nil"/>
          <w:left w:val="nil"/>
          <w:bottom w:val="nil"/>
          <w:right w:val="nil"/>
          <w:between w:val="nil"/>
        </w:pBdr>
        <w:tabs>
          <w:tab w:val="left" w:pos="142"/>
        </w:tabs>
        <w:ind w:firstLine="426"/>
        <w:jc w:val="both"/>
        <w:rPr>
          <w:color w:val="000000"/>
        </w:rPr>
      </w:pPr>
      <w:r>
        <w:rPr>
          <w:color w:val="000000"/>
        </w:rPr>
        <w:t>Poděkování patří našemu klubu přátel, který organizuje největší společenskou událost naší školy – Školní ples. Školního plesu se pravidelně zúčastňuje široká veřejnost nejen z naší obce. Součástí je i slavnostní „</w:t>
      </w:r>
      <w:proofErr w:type="spellStart"/>
      <w:r>
        <w:rPr>
          <w:color w:val="000000"/>
        </w:rPr>
        <w:t>šerpování</w:t>
      </w:r>
      <w:proofErr w:type="spellEnd"/>
      <w:r>
        <w:rPr>
          <w:color w:val="000000"/>
        </w:rPr>
        <w:t>“ žáků 9. ročníku, kteří si připravili slavnostní nástup s hudebním doprovodem.</w:t>
      </w:r>
    </w:p>
    <w:p w14:paraId="3FF8E945" w14:textId="77777777" w:rsidR="00A36E92" w:rsidRDefault="00240586">
      <w:pPr>
        <w:pBdr>
          <w:top w:val="nil"/>
          <w:left w:val="nil"/>
          <w:bottom w:val="nil"/>
          <w:right w:val="nil"/>
          <w:between w:val="nil"/>
        </w:pBdr>
        <w:tabs>
          <w:tab w:val="left" w:pos="142"/>
        </w:tabs>
        <w:ind w:firstLine="426"/>
        <w:jc w:val="both"/>
        <w:rPr>
          <w:color w:val="000000"/>
        </w:rPr>
      </w:pPr>
      <w:r>
        <w:rPr>
          <w:color w:val="000000"/>
        </w:rPr>
        <w:t>Nejhojněji navštěvovanou akcí naší školy je květnová školní akademie, která je pořádána ke Dni matek a součástí je Český den proti rakovině. Na této akci opět nestačily židle v sokolovně v Dubanech. Znovu jsme mohli přivítat rodiče, prarodiče, příbuzné i bývalé žáky, kteří pravidelným potleskem ocenili všechna vystoupení jednotlivých tříd i závěrečné vystoupení školního sboru.</w:t>
      </w:r>
    </w:p>
    <w:p w14:paraId="3FF8E946" w14:textId="1DEBDD90" w:rsidR="00A36E92" w:rsidRDefault="00240586">
      <w:pPr>
        <w:pBdr>
          <w:top w:val="nil"/>
          <w:left w:val="nil"/>
          <w:bottom w:val="nil"/>
          <w:right w:val="nil"/>
          <w:between w:val="nil"/>
        </w:pBdr>
        <w:tabs>
          <w:tab w:val="left" w:pos="142"/>
        </w:tabs>
        <w:ind w:firstLine="426"/>
        <w:jc w:val="both"/>
        <w:rPr>
          <w:color w:val="000000"/>
        </w:rPr>
      </w:pPr>
      <w:r>
        <w:rPr>
          <w:color w:val="000000"/>
        </w:rPr>
        <w:t xml:space="preserve">Velkou oblibu si získalo „Pasování na čtenáře“, které probíhá před závěrem školního roku. Žáci prvního ročníku prezentují čtenářské dovednosti, které zvládli za rok svého snažení.  Na závěr této společenské události si všichni zúčastnění pochutnají na „dobrotách“, které připravily nebo přinesly většinou maminky </w:t>
      </w:r>
      <w:r w:rsidR="00AF25F0">
        <w:rPr>
          <w:color w:val="000000"/>
        </w:rPr>
        <w:t>žáků</w:t>
      </w:r>
      <w:r>
        <w:rPr>
          <w:color w:val="000000"/>
        </w:rPr>
        <w:t>.</w:t>
      </w:r>
    </w:p>
    <w:p w14:paraId="3FF8E947" w14:textId="77777777" w:rsidR="00A36E92" w:rsidRDefault="00240586">
      <w:pPr>
        <w:rPr>
          <w:rFonts w:ascii="Cambria" w:eastAsia="Cambria" w:hAnsi="Cambria" w:cs="Cambria"/>
          <w:i/>
          <w:color w:val="00B0F0"/>
          <w:sz w:val="32"/>
          <w:szCs w:val="32"/>
        </w:rPr>
      </w:pPr>
      <w:r>
        <w:rPr>
          <w:rFonts w:ascii="Cambria" w:eastAsia="Cambria" w:hAnsi="Cambria" w:cs="Cambria"/>
          <w:i/>
          <w:color w:val="00B0F0"/>
          <w:sz w:val="32"/>
          <w:szCs w:val="32"/>
        </w:rPr>
        <w:t xml:space="preserve">Sportovní akce v rámci Poháru starostů </w:t>
      </w:r>
    </w:p>
    <w:p w14:paraId="3FF8E948" w14:textId="77777777" w:rsidR="00A36E92" w:rsidRDefault="00240586">
      <w:pPr>
        <w:pBdr>
          <w:top w:val="nil"/>
          <w:left w:val="nil"/>
          <w:bottom w:val="nil"/>
          <w:right w:val="nil"/>
          <w:between w:val="nil"/>
        </w:pBdr>
        <w:tabs>
          <w:tab w:val="left" w:pos="142"/>
        </w:tabs>
        <w:ind w:firstLine="426"/>
        <w:jc w:val="both"/>
        <w:rPr>
          <w:color w:val="000000"/>
        </w:rPr>
      </w:pPr>
      <w:r>
        <w:rPr>
          <w:color w:val="000000"/>
        </w:rPr>
        <w:t>V loňském roce proběhly tyto akce:</w:t>
      </w:r>
    </w:p>
    <w:p w14:paraId="3FF8E94A" w14:textId="77777777" w:rsidR="00A36E92" w:rsidRDefault="00240586">
      <w:pPr>
        <w:numPr>
          <w:ilvl w:val="0"/>
          <w:numId w:val="9"/>
        </w:numPr>
        <w:pBdr>
          <w:top w:val="nil"/>
          <w:left w:val="nil"/>
          <w:bottom w:val="nil"/>
          <w:right w:val="nil"/>
          <w:between w:val="nil"/>
        </w:pBdr>
        <w:tabs>
          <w:tab w:val="left" w:pos="142"/>
        </w:tabs>
        <w:spacing w:after="0"/>
        <w:jc w:val="both"/>
        <w:rPr>
          <w:color w:val="000000"/>
        </w:rPr>
      </w:pPr>
      <w:r>
        <w:rPr>
          <w:color w:val="000000"/>
        </w:rPr>
        <w:t>Pohár starostů v přehazované</w:t>
      </w:r>
    </w:p>
    <w:p w14:paraId="3FF8E94B" w14:textId="77777777" w:rsidR="00A36E92" w:rsidRDefault="00240586">
      <w:pPr>
        <w:numPr>
          <w:ilvl w:val="0"/>
          <w:numId w:val="9"/>
        </w:numPr>
        <w:pBdr>
          <w:top w:val="nil"/>
          <w:left w:val="nil"/>
          <w:bottom w:val="nil"/>
          <w:right w:val="nil"/>
          <w:between w:val="nil"/>
        </w:pBdr>
        <w:tabs>
          <w:tab w:val="left" w:pos="142"/>
        </w:tabs>
        <w:spacing w:after="0"/>
        <w:jc w:val="both"/>
        <w:rPr>
          <w:color w:val="000000"/>
        </w:rPr>
      </w:pPr>
      <w:proofErr w:type="spellStart"/>
      <w:r>
        <w:rPr>
          <w:color w:val="000000"/>
        </w:rPr>
        <w:t>Starostuv</w:t>
      </w:r>
      <w:proofErr w:type="spellEnd"/>
      <w:r>
        <w:rPr>
          <w:color w:val="000000"/>
        </w:rPr>
        <w:t xml:space="preserve"> hanácké vdolek</w:t>
      </w:r>
    </w:p>
    <w:p w14:paraId="3FF8E94C" w14:textId="77777777" w:rsidR="00A36E92" w:rsidRDefault="00240586">
      <w:pPr>
        <w:numPr>
          <w:ilvl w:val="0"/>
          <w:numId w:val="9"/>
        </w:numPr>
        <w:pBdr>
          <w:top w:val="nil"/>
          <w:left w:val="nil"/>
          <w:bottom w:val="nil"/>
          <w:right w:val="nil"/>
          <w:between w:val="nil"/>
        </w:pBdr>
        <w:tabs>
          <w:tab w:val="left" w:pos="142"/>
        </w:tabs>
        <w:spacing w:after="0"/>
        <w:jc w:val="both"/>
        <w:rPr>
          <w:color w:val="000000"/>
        </w:rPr>
      </w:pPr>
      <w:r>
        <w:rPr>
          <w:color w:val="000000"/>
        </w:rPr>
        <w:t>Pohár starostů ve florbalu</w:t>
      </w:r>
    </w:p>
    <w:p w14:paraId="3FF8E94D" w14:textId="77777777" w:rsidR="00A36E92" w:rsidRDefault="00240586">
      <w:pPr>
        <w:numPr>
          <w:ilvl w:val="0"/>
          <w:numId w:val="9"/>
        </w:numPr>
        <w:pBdr>
          <w:top w:val="nil"/>
          <w:left w:val="nil"/>
          <w:bottom w:val="nil"/>
          <w:right w:val="nil"/>
          <w:between w:val="nil"/>
        </w:pBdr>
        <w:tabs>
          <w:tab w:val="left" w:pos="142"/>
        </w:tabs>
        <w:spacing w:after="0"/>
        <w:jc w:val="both"/>
        <w:rPr>
          <w:color w:val="000000"/>
        </w:rPr>
      </w:pPr>
      <w:r>
        <w:rPr>
          <w:color w:val="000000"/>
        </w:rPr>
        <w:t>Pohár starostů v atletice</w:t>
      </w:r>
    </w:p>
    <w:p w14:paraId="7B472E78" w14:textId="2AB933DB" w:rsidR="009B1E98" w:rsidRPr="009B1E98" w:rsidRDefault="00240586" w:rsidP="009B1E98">
      <w:pPr>
        <w:numPr>
          <w:ilvl w:val="0"/>
          <w:numId w:val="9"/>
        </w:numPr>
        <w:pBdr>
          <w:top w:val="nil"/>
          <w:left w:val="nil"/>
          <w:bottom w:val="nil"/>
          <w:right w:val="nil"/>
          <w:between w:val="nil"/>
        </w:pBdr>
        <w:tabs>
          <w:tab w:val="left" w:pos="142"/>
        </w:tabs>
        <w:jc w:val="both"/>
        <w:rPr>
          <w:color w:val="000000"/>
        </w:rPr>
      </w:pPr>
      <w:r>
        <w:rPr>
          <w:color w:val="000000"/>
        </w:rPr>
        <w:t>Pohár starostů v malé kopané</w:t>
      </w:r>
    </w:p>
    <w:p w14:paraId="6ADCD46C" w14:textId="043C549E" w:rsidR="009B1E98" w:rsidRDefault="009B1E98" w:rsidP="009B1E98">
      <w:pPr>
        <w:pBdr>
          <w:top w:val="nil"/>
          <w:left w:val="nil"/>
          <w:bottom w:val="nil"/>
          <w:right w:val="nil"/>
          <w:between w:val="nil"/>
        </w:pBdr>
        <w:tabs>
          <w:tab w:val="left" w:pos="142"/>
        </w:tabs>
        <w:spacing w:after="0"/>
        <w:jc w:val="both"/>
        <w:rPr>
          <w:color w:val="000000"/>
        </w:rPr>
      </w:pPr>
      <w:r>
        <w:rPr>
          <w:color w:val="000000"/>
        </w:rPr>
        <w:t>Pohár starostů ve vybíjené – zrušen z organizačních důvodů</w:t>
      </w:r>
    </w:p>
    <w:p w14:paraId="1986E2A1" w14:textId="77777777" w:rsidR="009B1E98" w:rsidRDefault="009B1E98" w:rsidP="009B1E98">
      <w:pPr>
        <w:pBdr>
          <w:top w:val="nil"/>
          <w:left w:val="nil"/>
          <w:bottom w:val="nil"/>
          <w:right w:val="nil"/>
          <w:between w:val="nil"/>
        </w:pBdr>
        <w:tabs>
          <w:tab w:val="left" w:pos="142"/>
        </w:tabs>
        <w:spacing w:after="0"/>
        <w:jc w:val="both"/>
        <w:rPr>
          <w:color w:val="000000"/>
        </w:rPr>
      </w:pPr>
    </w:p>
    <w:p w14:paraId="3FF8E94F" w14:textId="77777777" w:rsidR="00A36E92" w:rsidRDefault="00240586">
      <w:pPr>
        <w:pBdr>
          <w:top w:val="nil"/>
          <w:left w:val="nil"/>
          <w:bottom w:val="nil"/>
          <w:right w:val="nil"/>
          <w:between w:val="nil"/>
        </w:pBdr>
        <w:tabs>
          <w:tab w:val="left" w:pos="142"/>
        </w:tabs>
        <w:jc w:val="both"/>
        <w:rPr>
          <w:color w:val="000000"/>
        </w:rPr>
      </w:pPr>
      <w:r>
        <w:rPr>
          <w:color w:val="000000"/>
        </w:rPr>
        <w:t>Většiny akcí se zúčastnil</w:t>
      </w:r>
      <w:r>
        <w:t>y</w:t>
      </w:r>
      <w:r>
        <w:rPr>
          <w:color w:val="000000"/>
        </w:rPr>
        <w:t xml:space="preserve"> všechny zapojené obce. Tradičně nechyběla žádná z devíti škol v námi organizovaném Starostově hanáckém vdolku, ve kterém se nám v domácím prostředí vrbátecké sportovní haly podařilo zvítězit.</w:t>
      </w:r>
    </w:p>
    <w:p w14:paraId="3FF8E950" w14:textId="77777777" w:rsidR="00A36E92" w:rsidRDefault="00240586">
      <w:pPr>
        <w:pBdr>
          <w:top w:val="nil"/>
          <w:left w:val="nil"/>
          <w:bottom w:val="nil"/>
          <w:right w:val="nil"/>
          <w:between w:val="nil"/>
        </w:pBdr>
        <w:tabs>
          <w:tab w:val="left" w:pos="142"/>
        </w:tabs>
        <w:ind w:firstLine="426"/>
        <w:jc w:val="both"/>
        <w:rPr>
          <w:color w:val="000000"/>
        </w:rPr>
      </w:pPr>
      <w:r>
        <w:rPr>
          <w:color w:val="000000"/>
        </w:rPr>
        <w:t xml:space="preserve">Samostatnou kapitolou v životě naší školy se stává činnost šachových zájmových útvarů, které jsou hrazeny z projektu EU </w:t>
      </w:r>
    </w:p>
    <w:p w14:paraId="3FF8E951" w14:textId="77777777" w:rsidR="00A36E92" w:rsidRDefault="00240586">
      <w:pPr>
        <w:pBdr>
          <w:top w:val="nil"/>
          <w:left w:val="nil"/>
          <w:bottom w:val="nil"/>
          <w:right w:val="nil"/>
          <w:between w:val="nil"/>
        </w:pBdr>
        <w:tabs>
          <w:tab w:val="left" w:pos="142"/>
        </w:tabs>
        <w:ind w:firstLine="426"/>
        <w:jc w:val="both"/>
        <w:rPr>
          <w:color w:val="000000"/>
        </w:rPr>
      </w:pPr>
      <w:r>
        <w:rPr>
          <w:color w:val="000000"/>
        </w:rPr>
        <w:t>Šachové kroužky se díky zápalu vedoucího Mgr. Pavla Řezníčka stávají fenoménem přesahujícím hranice školy. O tom, že pan učitel Pavel Řezníček našel v šachových aktivitách „svoji parketu“, svědčí i „výroční zpráva“ o činnosti „Šachové farmy Vrbátky“:</w:t>
      </w:r>
    </w:p>
    <w:p w14:paraId="3FF8E952" w14:textId="77777777" w:rsidR="00A36E92" w:rsidRDefault="00A36E92">
      <w:pPr>
        <w:pBdr>
          <w:top w:val="nil"/>
          <w:left w:val="nil"/>
          <w:bottom w:val="nil"/>
          <w:right w:val="nil"/>
          <w:between w:val="nil"/>
        </w:pBdr>
        <w:tabs>
          <w:tab w:val="left" w:pos="142"/>
        </w:tabs>
        <w:jc w:val="both"/>
        <w:rPr>
          <w:color w:val="000000"/>
        </w:rPr>
      </w:pPr>
    </w:p>
    <w:p w14:paraId="3FF8E953" w14:textId="4626F940" w:rsidR="00A36E92" w:rsidRDefault="00A36E92">
      <w:pPr>
        <w:pBdr>
          <w:top w:val="nil"/>
          <w:left w:val="nil"/>
          <w:bottom w:val="nil"/>
          <w:right w:val="nil"/>
          <w:between w:val="nil"/>
        </w:pBdr>
        <w:tabs>
          <w:tab w:val="left" w:pos="142"/>
        </w:tabs>
        <w:jc w:val="both"/>
        <w:rPr>
          <w:color w:val="000000"/>
        </w:rPr>
      </w:pPr>
    </w:p>
    <w:p w14:paraId="6034DBF9" w14:textId="06AE66AE" w:rsidR="0089414F" w:rsidRDefault="0089414F">
      <w:pPr>
        <w:pBdr>
          <w:top w:val="nil"/>
          <w:left w:val="nil"/>
          <w:bottom w:val="nil"/>
          <w:right w:val="nil"/>
          <w:between w:val="nil"/>
        </w:pBdr>
        <w:tabs>
          <w:tab w:val="left" w:pos="142"/>
        </w:tabs>
        <w:jc w:val="both"/>
        <w:rPr>
          <w:color w:val="000000"/>
        </w:rPr>
      </w:pPr>
    </w:p>
    <w:p w14:paraId="6BA5D5A9" w14:textId="540293ED" w:rsidR="0089414F" w:rsidRDefault="0089414F">
      <w:pPr>
        <w:pBdr>
          <w:top w:val="nil"/>
          <w:left w:val="nil"/>
          <w:bottom w:val="nil"/>
          <w:right w:val="nil"/>
          <w:between w:val="nil"/>
        </w:pBdr>
        <w:tabs>
          <w:tab w:val="left" w:pos="142"/>
        </w:tabs>
        <w:jc w:val="both"/>
        <w:rPr>
          <w:color w:val="000000"/>
        </w:rPr>
      </w:pPr>
    </w:p>
    <w:p w14:paraId="3FF8E954" w14:textId="77777777" w:rsidR="00A36E92" w:rsidRDefault="00A36E92">
      <w:pPr>
        <w:pBdr>
          <w:top w:val="nil"/>
          <w:left w:val="nil"/>
          <w:bottom w:val="nil"/>
          <w:right w:val="nil"/>
          <w:between w:val="nil"/>
        </w:pBdr>
        <w:tabs>
          <w:tab w:val="left" w:pos="142"/>
        </w:tabs>
        <w:jc w:val="both"/>
        <w:rPr>
          <w:color w:val="000000"/>
        </w:rPr>
      </w:pPr>
      <w:bookmarkStart w:id="24" w:name="_GoBack"/>
      <w:bookmarkEnd w:id="24"/>
    </w:p>
    <w:p w14:paraId="3FF8E955" w14:textId="77777777" w:rsidR="00A36E92" w:rsidRDefault="00240586">
      <w:pPr>
        <w:pStyle w:val="Nadpis2"/>
      </w:pPr>
      <w:bookmarkStart w:id="25" w:name="_Toc179464646"/>
      <w:r>
        <w:lastRenderedPageBreak/>
        <w:t>Výroční zpráva „Šachové farmy“ při ZŠ Zdeny Kaprálové a MŠ Vrbátky za rok 2023/2024</w:t>
      </w:r>
      <w:bookmarkEnd w:id="25"/>
    </w:p>
    <w:p w14:paraId="3FF8E956" w14:textId="77777777" w:rsidR="00A36E92" w:rsidRDefault="00240586">
      <w:pPr>
        <w:rPr>
          <w:rFonts w:ascii="Cambria" w:eastAsia="Cambria" w:hAnsi="Cambria" w:cs="Cambria"/>
          <w:i/>
          <w:color w:val="00B0F0"/>
          <w:sz w:val="32"/>
          <w:szCs w:val="32"/>
        </w:rPr>
      </w:pPr>
      <w:r>
        <w:rPr>
          <w:rFonts w:ascii="Cambria" w:eastAsia="Cambria" w:hAnsi="Cambria" w:cs="Cambria"/>
          <w:i/>
          <w:color w:val="00B0F0"/>
          <w:sz w:val="32"/>
          <w:szCs w:val="32"/>
        </w:rPr>
        <w:t>Úvodem:</w:t>
      </w:r>
    </w:p>
    <w:p w14:paraId="3FF8E957" w14:textId="1C012C8D" w:rsidR="00A36E92" w:rsidRDefault="00240586">
      <w:pPr>
        <w:jc w:val="both"/>
      </w:pPr>
      <w:r>
        <w:t xml:space="preserve">Slovní spojení Šachová farma se ujalo, nejlépe vystihuje filosofii naší práce a budeme ho rádi používat. Více o zrodu Šachové farmy viz ŘEZNÍČEK, Pavel. Šachový triangl. </w:t>
      </w:r>
      <w:r>
        <w:rPr>
          <w:i/>
        </w:rPr>
        <w:t xml:space="preserve">Triangl. </w:t>
      </w:r>
      <w:r>
        <w:t>Vrbátky: Obec Vrbátky, 2022, roč. 24., č. 24, s.17. I v uplynulém školním roce jsme pracovali v duchu projektu Šachy do škol.</w:t>
      </w:r>
    </w:p>
    <w:p w14:paraId="3FF8E958" w14:textId="77777777" w:rsidR="00A36E92" w:rsidRDefault="00240586">
      <w:pPr>
        <w:rPr>
          <w:rFonts w:ascii="Cambria" w:eastAsia="Cambria" w:hAnsi="Cambria" w:cs="Cambria"/>
          <w:i/>
          <w:color w:val="00B0F0"/>
          <w:sz w:val="32"/>
          <w:szCs w:val="32"/>
        </w:rPr>
      </w:pPr>
      <w:r>
        <w:rPr>
          <w:rFonts w:ascii="Cambria" w:eastAsia="Cambria" w:hAnsi="Cambria" w:cs="Cambria"/>
          <w:i/>
          <w:color w:val="00B0F0"/>
          <w:sz w:val="32"/>
          <w:szCs w:val="32"/>
        </w:rPr>
        <w:t>Níže je ve stručnosti popsána činnost ve školním roce 2023/2024:</w:t>
      </w:r>
    </w:p>
    <w:p w14:paraId="3FF8E959" w14:textId="77777777" w:rsidR="00A36E92" w:rsidRDefault="00240586">
      <w:pPr>
        <w:jc w:val="both"/>
      </w:pPr>
      <w:r>
        <w:t>Ve škole aktivně působilo kolem 50 dětských hráčů, což znamená, že buď navštěvovali některý z kroužků, nebo se zúčastnili některých dalších šachových aktivit.  Šachové kroužky byly otevřeny jak v Dubanech, tak ve Vrbátkách.  V rámci tzv. šablon děti pracovaly ve dvou kroužcích, od 2/2024 pak přibyl kroužek pro zájemce z 1.ročníku. Šachy zavítaly v létě i do oddělení MŠ ve Štětovicích (v rámci zástupu za dovolenou).  Když započítáme i dospělé hráče, kteří se zúčastnili některé námi pořádané akce, lze říci, že ŠF disponovala zhruba stovkou hráčů schopných hrát podle pravidel.</w:t>
      </w:r>
    </w:p>
    <w:p w14:paraId="3FF8E95A" w14:textId="77777777" w:rsidR="00A36E92" w:rsidRDefault="00240586">
      <w:pPr>
        <w:jc w:val="both"/>
      </w:pPr>
      <w:r>
        <w:t>V portfoliu ŠF se objevila jedna novinka „Šachy jako činnostní metoda učení v matematice 1. ročníku“ – viz níže.</w:t>
      </w:r>
    </w:p>
    <w:p w14:paraId="3FF8E95B" w14:textId="77777777" w:rsidR="00A36E92" w:rsidRDefault="00A36E92">
      <w:pPr>
        <w:shd w:val="clear" w:color="auto" w:fill="FFFFFF"/>
        <w:spacing w:after="0" w:line="240" w:lineRule="auto"/>
        <w:jc w:val="both"/>
        <w:rPr>
          <w:b/>
          <w:color w:val="23292F"/>
          <w:sz w:val="32"/>
          <w:szCs w:val="32"/>
        </w:rPr>
      </w:pPr>
    </w:p>
    <w:p w14:paraId="3FF8E95C" w14:textId="77777777" w:rsidR="00A36E92" w:rsidRDefault="00240586">
      <w:pPr>
        <w:rPr>
          <w:rFonts w:ascii="Cambria" w:eastAsia="Cambria" w:hAnsi="Cambria" w:cs="Cambria"/>
          <w:i/>
          <w:color w:val="00B0F0"/>
          <w:sz w:val="28"/>
          <w:szCs w:val="28"/>
        </w:rPr>
      </w:pPr>
      <w:r>
        <w:rPr>
          <w:rFonts w:ascii="Cambria" w:eastAsia="Cambria" w:hAnsi="Cambria" w:cs="Cambria"/>
          <w:i/>
          <w:color w:val="00B0F0"/>
          <w:sz w:val="28"/>
          <w:szCs w:val="28"/>
        </w:rPr>
        <w:t xml:space="preserve">CHYŠ CUP </w:t>
      </w:r>
    </w:p>
    <w:p w14:paraId="3FF8E95D" w14:textId="77777777" w:rsidR="00A36E92" w:rsidRDefault="00240586">
      <w:pPr>
        <w:shd w:val="clear" w:color="auto" w:fill="FFFFFF"/>
        <w:spacing w:after="0" w:line="240" w:lineRule="auto"/>
        <w:jc w:val="both"/>
        <w:rPr>
          <w:b/>
          <w:color w:val="23292F"/>
          <w:sz w:val="32"/>
          <w:szCs w:val="32"/>
        </w:rPr>
      </w:pPr>
      <w:r>
        <w:rPr>
          <w:color w:val="23292F"/>
        </w:rPr>
        <w:t>Prázdninové „</w:t>
      </w:r>
      <w:proofErr w:type="spellStart"/>
      <w:r>
        <w:rPr>
          <w:color w:val="23292F"/>
        </w:rPr>
        <w:t>šachohraní</w:t>
      </w:r>
      <w:proofErr w:type="spellEnd"/>
      <w:r>
        <w:rPr>
          <w:color w:val="23292F"/>
        </w:rPr>
        <w:t xml:space="preserve">“ v prostorách domu Vrbátky 66 – druhá společná akce Šachové farmy a rodiny Chyškovy realizovaná 1.září 2023.  O dřevěnou plastiku šachové věže, kterou věnoval </w:t>
      </w:r>
      <w:proofErr w:type="spellStart"/>
      <w:r>
        <w:rPr>
          <w:color w:val="23292F"/>
        </w:rPr>
        <w:t>štětovický</w:t>
      </w:r>
      <w:proofErr w:type="spellEnd"/>
      <w:r>
        <w:rPr>
          <w:color w:val="23292F"/>
        </w:rPr>
        <w:t xml:space="preserve"> řezbář pan Jan Horák, bojovalo 16 hráčů z řad našich žáků, přátel školy a přátel </w:t>
      </w:r>
      <w:proofErr w:type="spellStart"/>
      <w:r>
        <w:rPr>
          <w:color w:val="23292F"/>
        </w:rPr>
        <w:t>přátelů</w:t>
      </w:r>
      <w:proofErr w:type="spellEnd"/>
      <w:r>
        <w:rPr>
          <w:color w:val="23292F"/>
        </w:rPr>
        <w:t xml:space="preserve"> naší školy. Putovní trofej získal Břetislav Štěpánek – bývalý žák naší školy. Velký dík patří „</w:t>
      </w:r>
      <w:proofErr w:type="spellStart"/>
      <w:r>
        <w:rPr>
          <w:color w:val="23292F"/>
        </w:rPr>
        <w:t>spolupořadatelské</w:t>
      </w:r>
      <w:proofErr w:type="spellEnd"/>
      <w:r>
        <w:rPr>
          <w:color w:val="23292F"/>
        </w:rPr>
        <w:t xml:space="preserve">“ rodině Chyškově, po níž turnaj nese jméno. </w:t>
      </w:r>
    </w:p>
    <w:p w14:paraId="3FF8E95E" w14:textId="77777777" w:rsidR="00A36E92" w:rsidRDefault="00A36E92">
      <w:pPr>
        <w:shd w:val="clear" w:color="auto" w:fill="FFFFFF"/>
        <w:spacing w:after="0" w:line="240" w:lineRule="auto"/>
        <w:jc w:val="both"/>
        <w:rPr>
          <w:b/>
          <w:color w:val="23292F"/>
          <w:sz w:val="32"/>
          <w:szCs w:val="32"/>
        </w:rPr>
      </w:pPr>
    </w:p>
    <w:p w14:paraId="3FF8E95F" w14:textId="77777777" w:rsidR="00A36E92" w:rsidRDefault="00A36E92">
      <w:pPr>
        <w:shd w:val="clear" w:color="auto" w:fill="FFFFFF"/>
        <w:spacing w:after="0" w:line="240" w:lineRule="auto"/>
        <w:jc w:val="both"/>
        <w:rPr>
          <w:b/>
          <w:color w:val="23292F"/>
          <w:sz w:val="32"/>
          <w:szCs w:val="32"/>
        </w:rPr>
      </w:pPr>
    </w:p>
    <w:p w14:paraId="3FF8E960" w14:textId="77777777" w:rsidR="00A36E92" w:rsidRDefault="00240586">
      <w:pPr>
        <w:rPr>
          <w:rFonts w:ascii="Cambria" w:eastAsia="Cambria" w:hAnsi="Cambria" w:cs="Cambria"/>
          <w:i/>
          <w:color w:val="00B0F0"/>
          <w:sz w:val="28"/>
          <w:szCs w:val="28"/>
        </w:rPr>
      </w:pPr>
      <w:r>
        <w:rPr>
          <w:rFonts w:ascii="Cambria" w:eastAsia="Cambria" w:hAnsi="Cambria" w:cs="Cambria"/>
          <w:i/>
          <w:color w:val="00B0F0"/>
          <w:sz w:val="28"/>
          <w:szCs w:val="28"/>
        </w:rPr>
        <w:t>STANDA CUP</w:t>
      </w:r>
    </w:p>
    <w:p w14:paraId="3FF8E961" w14:textId="77777777" w:rsidR="00A36E92" w:rsidRDefault="00240586">
      <w:pPr>
        <w:shd w:val="clear" w:color="auto" w:fill="FFFFFF"/>
        <w:spacing w:after="0" w:line="240" w:lineRule="auto"/>
        <w:jc w:val="both"/>
        <w:rPr>
          <w:color w:val="23292F"/>
        </w:rPr>
      </w:pPr>
      <w:r>
        <w:rPr>
          <w:color w:val="23292F"/>
        </w:rPr>
        <w:t xml:space="preserve">7. ročník přeboru školy – již prestižního turnaje STANDA </w:t>
      </w:r>
      <w:proofErr w:type="gramStart"/>
      <w:r>
        <w:rPr>
          <w:color w:val="23292F"/>
        </w:rPr>
        <w:t>CUP - proběhl</w:t>
      </w:r>
      <w:proofErr w:type="gramEnd"/>
      <w:r>
        <w:rPr>
          <w:color w:val="23292F"/>
        </w:rPr>
        <w:t xml:space="preserve"> za rekordní účasti 36 hráčů a hráček. Na šachový trůn usedl Matyáš Buchta, na záda mu však začal dýchat Josef Herynek. Kompletní výsledky přeboru školy jsou uvedeny níže, shodují se s aktuálním žebříčkem školy.</w:t>
      </w:r>
    </w:p>
    <w:p w14:paraId="3FF8E962" w14:textId="77777777" w:rsidR="00A36E92" w:rsidRDefault="00A36E92">
      <w:pPr>
        <w:shd w:val="clear" w:color="auto" w:fill="FFFFFF"/>
        <w:spacing w:after="0" w:line="240" w:lineRule="auto"/>
        <w:jc w:val="both"/>
        <w:rPr>
          <w:color w:val="23292F"/>
        </w:rPr>
      </w:pPr>
    </w:p>
    <w:tbl>
      <w:tblPr>
        <w:tblStyle w:val="a2"/>
        <w:tblW w:w="9493" w:type="dxa"/>
        <w:tblInd w:w="0" w:type="dxa"/>
        <w:tblLayout w:type="fixed"/>
        <w:tblLook w:val="0400" w:firstRow="0" w:lastRow="0" w:firstColumn="0" w:lastColumn="0" w:noHBand="0" w:noVBand="1"/>
      </w:tblPr>
      <w:tblGrid>
        <w:gridCol w:w="519"/>
        <w:gridCol w:w="1618"/>
        <w:gridCol w:w="1181"/>
        <w:gridCol w:w="677"/>
        <w:gridCol w:w="2071"/>
        <w:gridCol w:w="3267"/>
        <w:gridCol w:w="160"/>
      </w:tblGrid>
      <w:tr w:rsidR="00A36E92" w14:paraId="3FF8E966" w14:textId="77777777">
        <w:trPr>
          <w:trHeight w:val="516"/>
        </w:trPr>
        <w:tc>
          <w:tcPr>
            <w:tcW w:w="520" w:type="dxa"/>
            <w:tcBorders>
              <w:top w:val="nil"/>
              <w:left w:val="nil"/>
              <w:bottom w:val="nil"/>
              <w:right w:val="nil"/>
            </w:tcBorders>
            <w:shd w:val="clear" w:color="auto" w:fill="auto"/>
            <w:vAlign w:val="bottom"/>
          </w:tcPr>
          <w:p w14:paraId="3FF8E963" w14:textId="77777777" w:rsidR="00A36E92" w:rsidRDefault="00A36E92">
            <w:pPr>
              <w:spacing w:after="0" w:line="240" w:lineRule="auto"/>
              <w:jc w:val="both"/>
              <w:rPr>
                <w:rFonts w:ascii="Times New Roman" w:eastAsia="Times New Roman" w:hAnsi="Times New Roman" w:cs="Times New Roman"/>
                <w:sz w:val="24"/>
                <w:szCs w:val="24"/>
              </w:rPr>
            </w:pPr>
          </w:p>
        </w:tc>
        <w:tc>
          <w:tcPr>
            <w:tcW w:w="1620" w:type="dxa"/>
            <w:tcBorders>
              <w:top w:val="nil"/>
              <w:left w:val="nil"/>
              <w:bottom w:val="nil"/>
              <w:right w:val="nil"/>
            </w:tcBorders>
            <w:shd w:val="clear" w:color="auto" w:fill="auto"/>
            <w:vAlign w:val="bottom"/>
          </w:tcPr>
          <w:p w14:paraId="3FF8E964" w14:textId="77777777" w:rsidR="00A36E92" w:rsidRDefault="00A36E92">
            <w:pPr>
              <w:spacing w:after="0" w:line="240" w:lineRule="auto"/>
              <w:jc w:val="both"/>
              <w:rPr>
                <w:rFonts w:ascii="Times New Roman" w:eastAsia="Times New Roman" w:hAnsi="Times New Roman" w:cs="Times New Roman"/>
                <w:sz w:val="20"/>
                <w:szCs w:val="20"/>
              </w:rPr>
            </w:pPr>
          </w:p>
        </w:tc>
        <w:tc>
          <w:tcPr>
            <w:tcW w:w="7353" w:type="dxa"/>
            <w:gridSpan w:val="5"/>
            <w:tcBorders>
              <w:top w:val="nil"/>
              <w:left w:val="nil"/>
              <w:bottom w:val="nil"/>
              <w:right w:val="nil"/>
            </w:tcBorders>
            <w:shd w:val="clear" w:color="auto" w:fill="auto"/>
            <w:vAlign w:val="bottom"/>
          </w:tcPr>
          <w:p w14:paraId="3FF8E965" w14:textId="77777777" w:rsidR="00A36E92" w:rsidRDefault="00240586">
            <w:pPr>
              <w:spacing w:after="0" w:line="240" w:lineRule="auto"/>
              <w:jc w:val="both"/>
              <w:rPr>
                <w:color w:val="000000"/>
                <w:sz w:val="40"/>
                <w:szCs w:val="40"/>
              </w:rPr>
            </w:pPr>
            <w:r>
              <w:rPr>
                <w:color w:val="000000"/>
                <w:sz w:val="40"/>
                <w:szCs w:val="40"/>
              </w:rPr>
              <w:t>STANDA CUP 2024, výsledková listina</w:t>
            </w:r>
          </w:p>
        </w:tc>
      </w:tr>
      <w:tr w:rsidR="00A36E92" w14:paraId="3FF8E96E" w14:textId="77777777">
        <w:trPr>
          <w:trHeight w:val="288"/>
        </w:trPr>
        <w:tc>
          <w:tcPr>
            <w:tcW w:w="520" w:type="dxa"/>
            <w:tcBorders>
              <w:top w:val="nil"/>
              <w:left w:val="nil"/>
              <w:bottom w:val="nil"/>
              <w:right w:val="nil"/>
            </w:tcBorders>
            <w:shd w:val="clear" w:color="auto" w:fill="auto"/>
            <w:vAlign w:val="bottom"/>
          </w:tcPr>
          <w:p w14:paraId="3FF8E967" w14:textId="77777777" w:rsidR="00A36E92" w:rsidRDefault="00A36E92">
            <w:pPr>
              <w:spacing w:after="0" w:line="240" w:lineRule="auto"/>
              <w:jc w:val="both"/>
              <w:rPr>
                <w:color w:val="000000"/>
                <w:sz w:val="40"/>
                <w:szCs w:val="40"/>
              </w:rPr>
            </w:pPr>
          </w:p>
        </w:tc>
        <w:tc>
          <w:tcPr>
            <w:tcW w:w="1620" w:type="dxa"/>
            <w:tcBorders>
              <w:top w:val="nil"/>
              <w:left w:val="nil"/>
              <w:bottom w:val="nil"/>
              <w:right w:val="nil"/>
            </w:tcBorders>
            <w:shd w:val="clear" w:color="auto" w:fill="auto"/>
            <w:vAlign w:val="bottom"/>
          </w:tcPr>
          <w:p w14:paraId="3FF8E968" w14:textId="77777777" w:rsidR="00A36E92" w:rsidRDefault="00240586">
            <w:pPr>
              <w:spacing w:after="0" w:line="240" w:lineRule="auto"/>
              <w:jc w:val="both"/>
              <w:rPr>
                <w:color w:val="000000"/>
              </w:rPr>
            </w:pPr>
            <w:r>
              <w:rPr>
                <w:color w:val="000000"/>
              </w:rPr>
              <w:t>Příjmení</w:t>
            </w:r>
          </w:p>
        </w:tc>
        <w:tc>
          <w:tcPr>
            <w:tcW w:w="1183" w:type="dxa"/>
            <w:tcBorders>
              <w:top w:val="nil"/>
              <w:left w:val="nil"/>
              <w:bottom w:val="nil"/>
              <w:right w:val="nil"/>
            </w:tcBorders>
            <w:shd w:val="clear" w:color="auto" w:fill="auto"/>
            <w:vAlign w:val="bottom"/>
          </w:tcPr>
          <w:p w14:paraId="3FF8E969" w14:textId="77777777" w:rsidR="00A36E92" w:rsidRDefault="00240586">
            <w:pPr>
              <w:spacing w:after="0" w:line="240" w:lineRule="auto"/>
              <w:jc w:val="both"/>
              <w:rPr>
                <w:color w:val="000000"/>
              </w:rPr>
            </w:pPr>
            <w:r>
              <w:rPr>
                <w:color w:val="000000"/>
              </w:rPr>
              <w:t>jméno</w:t>
            </w:r>
          </w:p>
        </w:tc>
        <w:tc>
          <w:tcPr>
            <w:tcW w:w="678" w:type="dxa"/>
            <w:tcBorders>
              <w:top w:val="nil"/>
              <w:left w:val="nil"/>
              <w:bottom w:val="nil"/>
              <w:right w:val="nil"/>
            </w:tcBorders>
            <w:shd w:val="clear" w:color="auto" w:fill="auto"/>
            <w:vAlign w:val="bottom"/>
          </w:tcPr>
          <w:p w14:paraId="3FF8E96A" w14:textId="77777777" w:rsidR="00A36E92" w:rsidRDefault="00240586">
            <w:pPr>
              <w:spacing w:after="0" w:line="240" w:lineRule="auto"/>
              <w:jc w:val="both"/>
              <w:rPr>
                <w:color w:val="000000"/>
              </w:rPr>
            </w:pPr>
            <w:r>
              <w:rPr>
                <w:color w:val="000000"/>
              </w:rPr>
              <w:t>třída</w:t>
            </w:r>
          </w:p>
        </w:tc>
        <w:tc>
          <w:tcPr>
            <w:tcW w:w="2074" w:type="dxa"/>
            <w:tcBorders>
              <w:top w:val="nil"/>
              <w:left w:val="nil"/>
              <w:bottom w:val="nil"/>
              <w:right w:val="nil"/>
            </w:tcBorders>
            <w:shd w:val="clear" w:color="auto" w:fill="auto"/>
            <w:vAlign w:val="bottom"/>
          </w:tcPr>
          <w:p w14:paraId="3FF8E96B" w14:textId="77777777" w:rsidR="00A36E92" w:rsidRDefault="00240586">
            <w:pPr>
              <w:spacing w:after="0" w:line="240" w:lineRule="auto"/>
              <w:jc w:val="both"/>
              <w:rPr>
                <w:color w:val="000000"/>
              </w:rPr>
            </w:pPr>
            <w:r>
              <w:rPr>
                <w:color w:val="000000"/>
              </w:rPr>
              <w:t>umístění 2023</w:t>
            </w:r>
          </w:p>
        </w:tc>
        <w:tc>
          <w:tcPr>
            <w:tcW w:w="3272" w:type="dxa"/>
            <w:tcBorders>
              <w:top w:val="nil"/>
              <w:left w:val="nil"/>
              <w:bottom w:val="nil"/>
              <w:right w:val="nil"/>
            </w:tcBorders>
            <w:shd w:val="clear" w:color="auto" w:fill="auto"/>
            <w:vAlign w:val="bottom"/>
          </w:tcPr>
          <w:p w14:paraId="3FF8E96C" w14:textId="77777777" w:rsidR="00A36E92" w:rsidRDefault="00240586">
            <w:pPr>
              <w:spacing w:after="0" w:line="240" w:lineRule="auto"/>
              <w:jc w:val="both"/>
              <w:rPr>
                <w:color w:val="000000"/>
              </w:rPr>
            </w:pPr>
            <w:r>
              <w:rPr>
                <w:color w:val="000000"/>
              </w:rPr>
              <w:t>poznámka</w:t>
            </w:r>
          </w:p>
        </w:tc>
        <w:tc>
          <w:tcPr>
            <w:tcW w:w="146" w:type="dxa"/>
            <w:tcBorders>
              <w:top w:val="nil"/>
              <w:left w:val="nil"/>
              <w:bottom w:val="nil"/>
              <w:right w:val="nil"/>
            </w:tcBorders>
            <w:shd w:val="clear" w:color="auto" w:fill="auto"/>
            <w:vAlign w:val="bottom"/>
          </w:tcPr>
          <w:p w14:paraId="3FF8E96D" w14:textId="77777777" w:rsidR="00A36E92" w:rsidRDefault="00A36E92">
            <w:pPr>
              <w:spacing w:after="0" w:line="240" w:lineRule="auto"/>
              <w:jc w:val="both"/>
              <w:rPr>
                <w:color w:val="000000"/>
              </w:rPr>
            </w:pPr>
          </w:p>
        </w:tc>
      </w:tr>
      <w:tr w:rsidR="00A36E92" w14:paraId="3FF8E976" w14:textId="77777777">
        <w:trPr>
          <w:trHeight w:val="288"/>
        </w:trPr>
        <w:tc>
          <w:tcPr>
            <w:tcW w:w="520" w:type="dxa"/>
            <w:tcBorders>
              <w:top w:val="nil"/>
              <w:left w:val="nil"/>
              <w:bottom w:val="nil"/>
              <w:right w:val="nil"/>
            </w:tcBorders>
            <w:shd w:val="clear" w:color="auto" w:fill="auto"/>
            <w:vAlign w:val="bottom"/>
          </w:tcPr>
          <w:p w14:paraId="3FF8E96F" w14:textId="77777777" w:rsidR="00A36E92" w:rsidRDefault="00240586">
            <w:pPr>
              <w:spacing w:after="0" w:line="240" w:lineRule="auto"/>
              <w:jc w:val="both"/>
              <w:rPr>
                <w:color w:val="000000"/>
              </w:rPr>
            </w:pPr>
            <w:r>
              <w:rPr>
                <w:color w:val="000000"/>
              </w:rPr>
              <w:t>1.</w:t>
            </w:r>
          </w:p>
        </w:tc>
        <w:tc>
          <w:tcPr>
            <w:tcW w:w="1620" w:type="dxa"/>
            <w:tcBorders>
              <w:top w:val="nil"/>
              <w:left w:val="nil"/>
              <w:bottom w:val="nil"/>
              <w:right w:val="nil"/>
            </w:tcBorders>
            <w:shd w:val="clear" w:color="auto" w:fill="auto"/>
            <w:vAlign w:val="bottom"/>
          </w:tcPr>
          <w:p w14:paraId="3FF8E970" w14:textId="77777777" w:rsidR="00A36E92" w:rsidRDefault="00240586">
            <w:pPr>
              <w:spacing w:after="0" w:line="240" w:lineRule="auto"/>
              <w:jc w:val="both"/>
              <w:rPr>
                <w:color w:val="000000"/>
              </w:rPr>
            </w:pPr>
            <w:r>
              <w:rPr>
                <w:color w:val="000000"/>
              </w:rPr>
              <w:t>BUCHTA</w:t>
            </w:r>
          </w:p>
        </w:tc>
        <w:tc>
          <w:tcPr>
            <w:tcW w:w="1183" w:type="dxa"/>
            <w:tcBorders>
              <w:top w:val="nil"/>
              <w:left w:val="nil"/>
              <w:bottom w:val="nil"/>
              <w:right w:val="nil"/>
            </w:tcBorders>
            <w:shd w:val="clear" w:color="auto" w:fill="auto"/>
            <w:vAlign w:val="bottom"/>
          </w:tcPr>
          <w:p w14:paraId="3FF8E971" w14:textId="77777777" w:rsidR="00A36E92" w:rsidRDefault="00240586">
            <w:pPr>
              <w:spacing w:after="0" w:line="240" w:lineRule="auto"/>
              <w:jc w:val="both"/>
              <w:rPr>
                <w:color w:val="000000"/>
              </w:rPr>
            </w:pPr>
            <w:r>
              <w:rPr>
                <w:color w:val="000000"/>
              </w:rPr>
              <w:t>Matyáš</w:t>
            </w:r>
          </w:p>
        </w:tc>
        <w:tc>
          <w:tcPr>
            <w:tcW w:w="678" w:type="dxa"/>
            <w:tcBorders>
              <w:top w:val="nil"/>
              <w:left w:val="nil"/>
              <w:bottom w:val="nil"/>
              <w:right w:val="nil"/>
            </w:tcBorders>
            <w:shd w:val="clear" w:color="auto" w:fill="auto"/>
            <w:vAlign w:val="bottom"/>
          </w:tcPr>
          <w:p w14:paraId="3FF8E972"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973" w14:textId="77777777" w:rsidR="00A36E92" w:rsidRDefault="00240586">
            <w:pPr>
              <w:spacing w:after="0" w:line="240" w:lineRule="auto"/>
              <w:jc w:val="both"/>
              <w:rPr>
                <w:color w:val="000000"/>
              </w:rPr>
            </w:pPr>
            <w:r>
              <w:rPr>
                <w:color w:val="000000"/>
              </w:rPr>
              <w:t>1.</w:t>
            </w:r>
          </w:p>
        </w:tc>
        <w:tc>
          <w:tcPr>
            <w:tcW w:w="3272" w:type="dxa"/>
            <w:tcBorders>
              <w:top w:val="nil"/>
              <w:left w:val="nil"/>
              <w:bottom w:val="nil"/>
              <w:right w:val="nil"/>
            </w:tcBorders>
            <w:shd w:val="clear" w:color="auto" w:fill="auto"/>
            <w:vAlign w:val="bottom"/>
          </w:tcPr>
          <w:p w14:paraId="3FF8E974" w14:textId="77777777" w:rsidR="00A36E92" w:rsidRDefault="00240586">
            <w:pPr>
              <w:spacing w:after="0" w:line="240" w:lineRule="auto"/>
              <w:jc w:val="both"/>
              <w:rPr>
                <w:b/>
                <w:color w:val="000000"/>
              </w:rPr>
            </w:pPr>
            <w:r>
              <w:rPr>
                <w:b/>
                <w:color w:val="000000"/>
              </w:rPr>
              <w:t>Přeborník školy</w:t>
            </w:r>
          </w:p>
        </w:tc>
        <w:tc>
          <w:tcPr>
            <w:tcW w:w="146" w:type="dxa"/>
            <w:tcBorders>
              <w:top w:val="nil"/>
              <w:left w:val="nil"/>
              <w:bottom w:val="nil"/>
              <w:right w:val="nil"/>
            </w:tcBorders>
            <w:shd w:val="clear" w:color="auto" w:fill="auto"/>
            <w:vAlign w:val="bottom"/>
          </w:tcPr>
          <w:p w14:paraId="3FF8E975" w14:textId="77777777" w:rsidR="00A36E92" w:rsidRDefault="00A36E92">
            <w:pPr>
              <w:spacing w:after="0" w:line="240" w:lineRule="auto"/>
              <w:jc w:val="both"/>
              <w:rPr>
                <w:color w:val="000000"/>
              </w:rPr>
            </w:pPr>
          </w:p>
        </w:tc>
      </w:tr>
      <w:tr w:rsidR="00A36E92" w14:paraId="3FF8E97E" w14:textId="77777777">
        <w:trPr>
          <w:trHeight w:val="288"/>
        </w:trPr>
        <w:tc>
          <w:tcPr>
            <w:tcW w:w="520" w:type="dxa"/>
            <w:tcBorders>
              <w:top w:val="nil"/>
              <w:left w:val="nil"/>
              <w:bottom w:val="nil"/>
              <w:right w:val="nil"/>
            </w:tcBorders>
            <w:shd w:val="clear" w:color="auto" w:fill="auto"/>
            <w:vAlign w:val="bottom"/>
          </w:tcPr>
          <w:p w14:paraId="3FF8E977" w14:textId="77777777" w:rsidR="00A36E92" w:rsidRDefault="00240586">
            <w:pPr>
              <w:spacing w:after="0" w:line="240" w:lineRule="auto"/>
              <w:jc w:val="both"/>
              <w:rPr>
                <w:color w:val="000000"/>
              </w:rPr>
            </w:pPr>
            <w:r>
              <w:rPr>
                <w:color w:val="000000"/>
              </w:rPr>
              <w:t>2.</w:t>
            </w:r>
          </w:p>
        </w:tc>
        <w:tc>
          <w:tcPr>
            <w:tcW w:w="1620" w:type="dxa"/>
            <w:tcBorders>
              <w:top w:val="nil"/>
              <w:left w:val="nil"/>
              <w:bottom w:val="nil"/>
              <w:right w:val="nil"/>
            </w:tcBorders>
            <w:shd w:val="clear" w:color="auto" w:fill="auto"/>
            <w:vAlign w:val="bottom"/>
          </w:tcPr>
          <w:p w14:paraId="3FF8E978" w14:textId="77777777" w:rsidR="00A36E92" w:rsidRDefault="00240586">
            <w:pPr>
              <w:spacing w:after="0" w:line="240" w:lineRule="auto"/>
              <w:jc w:val="both"/>
              <w:rPr>
                <w:color w:val="000000"/>
              </w:rPr>
            </w:pPr>
            <w:r>
              <w:rPr>
                <w:color w:val="000000"/>
              </w:rPr>
              <w:t>HERYNEK</w:t>
            </w:r>
          </w:p>
        </w:tc>
        <w:tc>
          <w:tcPr>
            <w:tcW w:w="1183" w:type="dxa"/>
            <w:tcBorders>
              <w:top w:val="nil"/>
              <w:left w:val="nil"/>
              <w:bottom w:val="nil"/>
              <w:right w:val="nil"/>
            </w:tcBorders>
            <w:shd w:val="clear" w:color="auto" w:fill="auto"/>
            <w:vAlign w:val="bottom"/>
          </w:tcPr>
          <w:p w14:paraId="3FF8E979" w14:textId="77777777" w:rsidR="00A36E92" w:rsidRDefault="00240586">
            <w:pPr>
              <w:spacing w:after="0" w:line="240" w:lineRule="auto"/>
              <w:jc w:val="both"/>
              <w:rPr>
                <w:color w:val="000000"/>
              </w:rPr>
            </w:pPr>
            <w:r>
              <w:rPr>
                <w:color w:val="000000"/>
              </w:rPr>
              <w:t>Josef</w:t>
            </w:r>
          </w:p>
        </w:tc>
        <w:tc>
          <w:tcPr>
            <w:tcW w:w="678" w:type="dxa"/>
            <w:tcBorders>
              <w:top w:val="nil"/>
              <w:left w:val="nil"/>
              <w:bottom w:val="nil"/>
              <w:right w:val="nil"/>
            </w:tcBorders>
            <w:shd w:val="clear" w:color="auto" w:fill="auto"/>
            <w:vAlign w:val="bottom"/>
          </w:tcPr>
          <w:p w14:paraId="3FF8E97A"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97B" w14:textId="77777777" w:rsidR="00A36E92" w:rsidRDefault="00240586">
            <w:pPr>
              <w:spacing w:after="0" w:line="240" w:lineRule="auto"/>
              <w:jc w:val="both"/>
              <w:rPr>
                <w:color w:val="000000"/>
              </w:rPr>
            </w:pPr>
            <w:r>
              <w:rPr>
                <w:color w:val="000000"/>
              </w:rPr>
              <w:t>8. (+6)</w:t>
            </w:r>
          </w:p>
        </w:tc>
        <w:tc>
          <w:tcPr>
            <w:tcW w:w="3272" w:type="dxa"/>
            <w:tcBorders>
              <w:top w:val="nil"/>
              <w:left w:val="nil"/>
              <w:bottom w:val="nil"/>
              <w:right w:val="nil"/>
            </w:tcBorders>
            <w:shd w:val="clear" w:color="auto" w:fill="auto"/>
            <w:vAlign w:val="bottom"/>
          </w:tcPr>
          <w:p w14:paraId="3FF8E97C"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7D"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986" w14:textId="77777777">
        <w:trPr>
          <w:trHeight w:val="288"/>
        </w:trPr>
        <w:tc>
          <w:tcPr>
            <w:tcW w:w="520" w:type="dxa"/>
            <w:tcBorders>
              <w:top w:val="nil"/>
              <w:left w:val="nil"/>
              <w:bottom w:val="nil"/>
              <w:right w:val="nil"/>
            </w:tcBorders>
            <w:shd w:val="clear" w:color="auto" w:fill="auto"/>
            <w:vAlign w:val="bottom"/>
          </w:tcPr>
          <w:p w14:paraId="3FF8E97F" w14:textId="77777777" w:rsidR="00A36E92" w:rsidRDefault="00240586">
            <w:pPr>
              <w:spacing w:after="0" w:line="240" w:lineRule="auto"/>
              <w:jc w:val="both"/>
              <w:rPr>
                <w:color w:val="000000"/>
              </w:rPr>
            </w:pPr>
            <w:r>
              <w:rPr>
                <w:color w:val="000000"/>
              </w:rPr>
              <w:t>3.</w:t>
            </w:r>
          </w:p>
        </w:tc>
        <w:tc>
          <w:tcPr>
            <w:tcW w:w="1620" w:type="dxa"/>
            <w:tcBorders>
              <w:top w:val="nil"/>
              <w:left w:val="nil"/>
              <w:bottom w:val="nil"/>
              <w:right w:val="nil"/>
            </w:tcBorders>
            <w:shd w:val="clear" w:color="auto" w:fill="auto"/>
            <w:vAlign w:val="bottom"/>
          </w:tcPr>
          <w:p w14:paraId="3FF8E980" w14:textId="77777777" w:rsidR="00A36E92" w:rsidRDefault="00240586">
            <w:pPr>
              <w:spacing w:after="0" w:line="240" w:lineRule="auto"/>
              <w:jc w:val="both"/>
              <w:rPr>
                <w:color w:val="000000"/>
              </w:rPr>
            </w:pPr>
            <w:r>
              <w:rPr>
                <w:color w:val="000000"/>
              </w:rPr>
              <w:t>USTRNUL</w:t>
            </w:r>
          </w:p>
        </w:tc>
        <w:tc>
          <w:tcPr>
            <w:tcW w:w="1183" w:type="dxa"/>
            <w:tcBorders>
              <w:top w:val="nil"/>
              <w:left w:val="nil"/>
              <w:bottom w:val="nil"/>
              <w:right w:val="nil"/>
            </w:tcBorders>
            <w:shd w:val="clear" w:color="auto" w:fill="auto"/>
            <w:vAlign w:val="bottom"/>
          </w:tcPr>
          <w:p w14:paraId="3FF8E981" w14:textId="77777777" w:rsidR="00A36E92" w:rsidRDefault="00240586">
            <w:pPr>
              <w:spacing w:after="0" w:line="240" w:lineRule="auto"/>
              <w:jc w:val="both"/>
              <w:rPr>
                <w:color w:val="000000"/>
              </w:rPr>
            </w:pPr>
            <w:r>
              <w:rPr>
                <w:color w:val="000000"/>
              </w:rPr>
              <w:t>David</w:t>
            </w:r>
          </w:p>
        </w:tc>
        <w:tc>
          <w:tcPr>
            <w:tcW w:w="678" w:type="dxa"/>
            <w:tcBorders>
              <w:top w:val="nil"/>
              <w:left w:val="nil"/>
              <w:bottom w:val="nil"/>
              <w:right w:val="nil"/>
            </w:tcBorders>
            <w:shd w:val="clear" w:color="auto" w:fill="auto"/>
            <w:vAlign w:val="bottom"/>
          </w:tcPr>
          <w:p w14:paraId="3FF8E982"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983" w14:textId="77777777" w:rsidR="00A36E92" w:rsidRDefault="00240586">
            <w:pPr>
              <w:spacing w:after="0" w:line="240" w:lineRule="auto"/>
              <w:jc w:val="both"/>
              <w:rPr>
                <w:color w:val="000000"/>
              </w:rPr>
            </w:pPr>
            <w:r>
              <w:rPr>
                <w:color w:val="000000"/>
              </w:rPr>
              <w:t>4. (+1)</w:t>
            </w:r>
          </w:p>
        </w:tc>
        <w:tc>
          <w:tcPr>
            <w:tcW w:w="3272" w:type="dxa"/>
            <w:tcBorders>
              <w:top w:val="nil"/>
              <w:left w:val="nil"/>
              <w:bottom w:val="nil"/>
              <w:right w:val="nil"/>
            </w:tcBorders>
            <w:shd w:val="clear" w:color="auto" w:fill="auto"/>
            <w:vAlign w:val="bottom"/>
          </w:tcPr>
          <w:p w14:paraId="3FF8E984"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85"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98E" w14:textId="77777777">
        <w:trPr>
          <w:trHeight w:val="288"/>
        </w:trPr>
        <w:tc>
          <w:tcPr>
            <w:tcW w:w="520" w:type="dxa"/>
            <w:tcBorders>
              <w:top w:val="nil"/>
              <w:left w:val="nil"/>
              <w:bottom w:val="nil"/>
              <w:right w:val="nil"/>
            </w:tcBorders>
            <w:shd w:val="clear" w:color="auto" w:fill="auto"/>
            <w:vAlign w:val="bottom"/>
          </w:tcPr>
          <w:p w14:paraId="3FF8E987" w14:textId="77777777" w:rsidR="00A36E92" w:rsidRDefault="00240586">
            <w:pPr>
              <w:spacing w:after="0" w:line="240" w:lineRule="auto"/>
              <w:jc w:val="both"/>
              <w:rPr>
                <w:color w:val="000000"/>
              </w:rPr>
            </w:pPr>
            <w:r>
              <w:rPr>
                <w:color w:val="000000"/>
              </w:rPr>
              <w:t>4.</w:t>
            </w:r>
          </w:p>
        </w:tc>
        <w:tc>
          <w:tcPr>
            <w:tcW w:w="1620" w:type="dxa"/>
            <w:tcBorders>
              <w:top w:val="nil"/>
              <w:left w:val="nil"/>
              <w:bottom w:val="nil"/>
              <w:right w:val="nil"/>
            </w:tcBorders>
            <w:shd w:val="clear" w:color="auto" w:fill="auto"/>
            <w:vAlign w:val="bottom"/>
          </w:tcPr>
          <w:p w14:paraId="3FF8E988" w14:textId="77777777" w:rsidR="00A36E92" w:rsidRDefault="00240586">
            <w:pPr>
              <w:spacing w:after="0" w:line="240" w:lineRule="auto"/>
              <w:jc w:val="both"/>
              <w:rPr>
                <w:color w:val="000000"/>
              </w:rPr>
            </w:pPr>
            <w:r>
              <w:rPr>
                <w:color w:val="000000"/>
              </w:rPr>
              <w:t>CHYŠKA</w:t>
            </w:r>
          </w:p>
        </w:tc>
        <w:tc>
          <w:tcPr>
            <w:tcW w:w="1183" w:type="dxa"/>
            <w:tcBorders>
              <w:top w:val="nil"/>
              <w:left w:val="nil"/>
              <w:bottom w:val="nil"/>
              <w:right w:val="nil"/>
            </w:tcBorders>
            <w:shd w:val="clear" w:color="auto" w:fill="auto"/>
            <w:vAlign w:val="bottom"/>
          </w:tcPr>
          <w:p w14:paraId="3FF8E989" w14:textId="77777777" w:rsidR="00A36E92" w:rsidRDefault="00240586">
            <w:pPr>
              <w:spacing w:after="0" w:line="240" w:lineRule="auto"/>
              <w:jc w:val="both"/>
              <w:rPr>
                <w:color w:val="000000"/>
              </w:rPr>
            </w:pPr>
            <w:r>
              <w:rPr>
                <w:color w:val="000000"/>
              </w:rPr>
              <w:t>Vojtěch</w:t>
            </w:r>
          </w:p>
        </w:tc>
        <w:tc>
          <w:tcPr>
            <w:tcW w:w="678" w:type="dxa"/>
            <w:tcBorders>
              <w:top w:val="nil"/>
              <w:left w:val="nil"/>
              <w:bottom w:val="nil"/>
              <w:right w:val="nil"/>
            </w:tcBorders>
            <w:shd w:val="clear" w:color="auto" w:fill="auto"/>
            <w:vAlign w:val="bottom"/>
          </w:tcPr>
          <w:p w14:paraId="3FF8E98A" w14:textId="77777777" w:rsidR="00A36E92" w:rsidRDefault="00240586">
            <w:pPr>
              <w:spacing w:after="0" w:line="240" w:lineRule="auto"/>
              <w:jc w:val="both"/>
              <w:rPr>
                <w:color w:val="000000"/>
              </w:rPr>
            </w:pPr>
            <w:r>
              <w:rPr>
                <w:color w:val="000000"/>
              </w:rPr>
              <w:t>5.</w:t>
            </w:r>
          </w:p>
        </w:tc>
        <w:tc>
          <w:tcPr>
            <w:tcW w:w="2074" w:type="dxa"/>
            <w:tcBorders>
              <w:top w:val="nil"/>
              <w:left w:val="nil"/>
              <w:bottom w:val="nil"/>
              <w:right w:val="nil"/>
            </w:tcBorders>
            <w:shd w:val="clear" w:color="auto" w:fill="auto"/>
            <w:vAlign w:val="bottom"/>
          </w:tcPr>
          <w:p w14:paraId="3FF8E98B" w14:textId="77777777" w:rsidR="00A36E92" w:rsidRDefault="00240586">
            <w:pPr>
              <w:spacing w:after="0" w:line="240" w:lineRule="auto"/>
              <w:jc w:val="both"/>
              <w:rPr>
                <w:color w:val="000000"/>
              </w:rPr>
            </w:pPr>
            <w:r>
              <w:rPr>
                <w:color w:val="000000"/>
              </w:rPr>
              <w:t>5. (+1)</w:t>
            </w:r>
          </w:p>
        </w:tc>
        <w:tc>
          <w:tcPr>
            <w:tcW w:w="3272" w:type="dxa"/>
            <w:tcBorders>
              <w:top w:val="nil"/>
              <w:left w:val="nil"/>
              <w:bottom w:val="nil"/>
              <w:right w:val="nil"/>
            </w:tcBorders>
            <w:shd w:val="clear" w:color="auto" w:fill="auto"/>
            <w:vAlign w:val="bottom"/>
          </w:tcPr>
          <w:p w14:paraId="3FF8E98C" w14:textId="77777777" w:rsidR="00A36E92" w:rsidRDefault="00240586">
            <w:pPr>
              <w:spacing w:after="0" w:line="240" w:lineRule="auto"/>
              <w:jc w:val="both"/>
              <w:rPr>
                <w:b/>
                <w:color w:val="000000"/>
              </w:rPr>
            </w:pPr>
            <w:r>
              <w:rPr>
                <w:b/>
                <w:color w:val="000000"/>
              </w:rPr>
              <w:t>Přeborník 1.stupně</w:t>
            </w:r>
          </w:p>
        </w:tc>
        <w:tc>
          <w:tcPr>
            <w:tcW w:w="146" w:type="dxa"/>
            <w:tcBorders>
              <w:top w:val="nil"/>
              <w:left w:val="nil"/>
              <w:bottom w:val="nil"/>
              <w:right w:val="nil"/>
            </w:tcBorders>
            <w:shd w:val="clear" w:color="auto" w:fill="auto"/>
            <w:vAlign w:val="bottom"/>
          </w:tcPr>
          <w:p w14:paraId="3FF8E98D" w14:textId="77777777" w:rsidR="00A36E92" w:rsidRDefault="00A36E92">
            <w:pPr>
              <w:spacing w:after="0" w:line="240" w:lineRule="auto"/>
              <w:jc w:val="both"/>
              <w:rPr>
                <w:color w:val="000000"/>
              </w:rPr>
            </w:pPr>
          </w:p>
        </w:tc>
      </w:tr>
      <w:tr w:rsidR="00A36E92" w14:paraId="3FF8E996" w14:textId="77777777">
        <w:trPr>
          <w:trHeight w:val="288"/>
        </w:trPr>
        <w:tc>
          <w:tcPr>
            <w:tcW w:w="520" w:type="dxa"/>
            <w:tcBorders>
              <w:top w:val="nil"/>
              <w:left w:val="nil"/>
              <w:bottom w:val="nil"/>
              <w:right w:val="nil"/>
            </w:tcBorders>
            <w:shd w:val="clear" w:color="auto" w:fill="auto"/>
            <w:vAlign w:val="bottom"/>
          </w:tcPr>
          <w:p w14:paraId="3FF8E98F" w14:textId="77777777" w:rsidR="00A36E92" w:rsidRDefault="00240586">
            <w:pPr>
              <w:spacing w:after="0" w:line="240" w:lineRule="auto"/>
              <w:jc w:val="both"/>
              <w:rPr>
                <w:color w:val="000000"/>
              </w:rPr>
            </w:pPr>
            <w:r>
              <w:rPr>
                <w:color w:val="000000"/>
              </w:rPr>
              <w:t>5.</w:t>
            </w:r>
          </w:p>
        </w:tc>
        <w:tc>
          <w:tcPr>
            <w:tcW w:w="1620" w:type="dxa"/>
            <w:tcBorders>
              <w:top w:val="nil"/>
              <w:left w:val="nil"/>
              <w:bottom w:val="nil"/>
              <w:right w:val="nil"/>
            </w:tcBorders>
            <w:shd w:val="clear" w:color="auto" w:fill="auto"/>
            <w:vAlign w:val="bottom"/>
          </w:tcPr>
          <w:p w14:paraId="3FF8E990" w14:textId="77777777" w:rsidR="00A36E92" w:rsidRDefault="00240586">
            <w:pPr>
              <w:spacing w:after="0" w:line="240" w:lineRule="auto"/>
              <w:jc w:val="both"/>
              <w:rPr>
                <w:color w:val="000000"/>
              </w:rPr>
            </w:pPr>
            <w:r>
              <w:rPr>
                <w:color w:val="000000"/>
              </w:rPr>
              <w:t>HRBATA</w:t>
            </w:r>
          </w:p>
        </w:tc>
        <w:tc>
          <w:tcPr>
            <w:tcW w:w="1183" w:type="dxa"/>
            <w:tcBorders>
              <w:top w:val="nil"/>
              <w:left w:val="nil"/>
              <w:bottom w:val="nil"/>
              <w:right w:val="nil"/>
            </w:tcBorders>
            <w:shd w:val="clear" w:color="auto" w:fill="auto"/>
            <w:vAlign w:val="bottom"/>
          </w:tcPr>
          <w:p w14:paraId="3FF8E991" w14:textId="77777777" w:rsidR="00A36E92" w:rsidRDefault="00240586">
            <w:pPr>
              <w:spacing w:after="0" w:line="240" w:lineRule="auto"/>
              <w:jc w:val="both"/>
              <w:rPr>
                <w:color w:val="000000"/>
              </w:rPr>
            </w:pPr>
            <w:r>
              <w:rPr>
                <w:color w:val="000000"/>
              </w:rPr>
              <w:t>Vojtěch</w:t>
            </w:r>
          </w:p>
        </w:tc>
        <w:tc>
          <w:tcPr>
            <w:tcW w:w="678" w:type="dxa"/>
            <w:tcBorders>
              <w:top w:val="nil"/>
              <w:left w:val="nil"/>
              <w:bottom w:val="nil"/>
              <w:right w:val="nil"/>
            </w:tcBorders>
            <w:shd w:val="clear" w:color="auto" w:fill="auto"/>
            <w:vAlign w:val="bottom"/>
          </w:tcPr>
          <w:p w14:paraId="3FF8E992" w14:textId="77777777" w:rsidR="00A36E92" w:rsidRDefault="00240586">
            <w:pPr>
              <w:spacing w:after="0" w:line="240" w:lineRule="auto"/>
              <w:jc w:val="both"/>
              <w:rPr>
                <w:color w:val="000000"/>
              </w:rPr>
            </w:pPr>
            <w:r>
              <w:rPr>
                <w:color w:val="000000"/>
              </w:rPr>
              <w:t>8.</w:t>
            </w:r>
          </w:p>
        </w:tc>
        <w:tc>
          <w:tcPr>
            <w:tcW w:w="2074" w:type="dxa"/>
            <w:tcBorders>
              <w:top w:val="nil"/>
              <w:left w:val="nil"/>
              <w:bottom w:val="nil"/>
              <w:right w:val="nil"/>
            </w:tcBorders>
            <w:shd w:val="clear" w:color="auto" w:fill="auto"/>
            <w:vAlign w:val="bottom"/>
          </w:tcPr>
          <w:p w14:paraId="3FF8E993" w14:textId="77777777" w:rsidR="00A36E92" w:rsidRDefault="00240586">
            <w:pPr>
              <w:spacing w:after="0" w:line="240" w:lineRule="auto"/>
              <w:jc w:val="both"/>
              <w:rPr>
                <w:color w:val="000000"/>
              </w:rPr>
            </w:pPr>
            <w:r>
              <w:rPr>
                <w:color w:val="000000"/>
              </w:rPr>
              <w:t>3. (-2)</w:t>
            </w:r>
          </w:p>
        </w:tc>
        <w:tc>
          <w:tcPr>
            <w:tcW w:w="3272" w:type="dxa"/>
            <w:tcBorders>
              <w:top w:val="nil"/>
              <w:left w:val="nil"/>
              <w:bottom w:val="nil"/>
              <w:right w:val="nil"/>
            </w:tcBorders>
            <w:shd w:val="clear" w:color="auto" w:fill="auto"/>
            <w:vAlign w:val="bottom"/>
          </w:tcPr>
          <w:p w14:paraId="3FF8E994"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95"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99E" w14:textId="77777777">
        <w:trPr>
          <w:trHeight w:val="288"/>
        </w:trPr>
        <w:tc>
          <w:tcPr>
            <w:tcW w:w="520" w:type="dxa"/>
            <w:tcBorders>
              <w:top w:val="nil"/>
              <w:left w:val="nil"/>
              <w:bottom w:val="nil"/>
              <w:right w:val="nil"/>
            </w:tcBorders>
            <w:shd w:val="clear" w:color="auto" w:fill="auto"/>
            <w:vAlign w:val="bottom"/>
          </w:tcPr>
          <w:p w14:paraId="3FF8E997" w14:textId="77777777" w:rsidR="00A36E92" w:rsidRDefault="00240586">
            <w:pPr>
              <w:spacing w:after="0" w:line="240" w:lineRule="auto"/>
              <w:jc w:val="both"/>
              <w:rPr>
                <w:color w:val="000000"/>
              </w:rPr>
            </w:pPr>
            <w:r>
              <w:rPr>
                <w:color w:val="000000"/>
              </w:rPr>
              <w:t>6.</w:t>
            </w:r>
          </w:p>
        </w:tc>
        <w:tc>
          <w:tcPr>
            <w:tcW w:w="1620" w:type="dxa"/>
            <w:tcBorders>
              <w:top w:val="nil"/>
              <w:left w:val="nil"/>
              <w:bottom w:val="nil"/>
              <w:right w:val="nil"/>
            </w:tcBorders>
            <w:shd w:val="clear" w:color="auto" w:fill="auto"/>
            <w:vAlign w:val="bottom"/>
          </w:tcPr>
          <w:p w14:paraId="3FF8E998" w14:textId="77777777" w:rsidR="00A36E92" w:rsidRDefault="00240586">
            <w:pPr>
              <w:spacing w:after="0" w:line="240" w:lineRule="auto"/>
              <w:jc w:val="both"/>
              <w:rPr>
                <w:color w:val="000000"/>
              </w:rPr>
            </w:pPr>
            <w:r>
              <w:rPr>
                <w:color w:val="000000"/>
              </w:rPr>
              <w:t>NOVOTNÝ</w:t>
            </w:r>
          </w:p>
        </w:tc>
        <w:tc>
          <w:tcPr>
            <w:tcW w:w="1183" w:type="dxa"/>
            <w:tcBorders>
              <w:top w:val="nil"/>
              <w:left w:val="nil"/>
              <w:bottom w:val="nil"/>
              <w:right w:val="nil"/>
            </w:tcBorders>
            <w:shd w:val="clear" w:color="auto" w:fill="auto"/>
            <w:vAlign w:val="bottom"/>
          </w:tcPr>
          <w:p w14:paraId="3FF8E999" w14:textId="77777777" w:rsidR="00A36E92" w:rsidRDefault="00240586">
            <w:pPr>
              <w:spacing w:after="0" w:line="240" w:lineRule="auto"/>
              <w:jc w:val="both"/>
              <w:rPr>
                <w:color w:val="000000"/>
              </w:rPr>
            </w:pPr>
            <w:r>
              <w:rPr>
                <w:color w:val="000000"/>
              </w:rPr>
              <w:t>Matyáš</w:t>
            </w:r>
          </w:p>
        </w:tc>
        <w:tc>
          <w:tcPr>
            <w:tcW w:w="678" w:type="dxa"/>
            <w:tcBorders>
              <w:top w:val="nil"/>
              <w:left w:val="nil"/>
              <w:bottom w:val="nil"/>
              <w:right w:val="nil"/>
            </w:tcBorders>
            <w:shd w:val="clear" w:color="auto" w:fill="auto"/>
            <w:vAlign w:val="bottom"/>
          </w:tcPr>
          <w:p w14:paraId="3FF8E99A" w14:textId="77777777" w:rsidR="00A36E92" w:rsidRDefault="00240586">
            <w:pPr>
              <w:spacing w:after="0" w:line="240" w:lineRule="auto"/>
              <w:jc w:val="both"/>
              <w:rPr>
                <w:color w:val="000000"/>
              </w:rPr>
            </w:pPr>
            <w:r>
              <w:rPr>
                <w:color w:val="000000"/>
              </w:rPr>
              <w:t>5.</w:t>
            </w:r>
          </w:p>
        </w:tc>
        <w:tc>
          <w:tcPr>
            <w:tcW w:w="2074" w:type="dxa"/>
            <w:tcBorders>
              <w:top w:val="nil"/>
              <w:left w:val="nil"/>
              <w:bottom w:val="nil"/>
              <w:right w:val="nil"/>
            </w:tcBorders>
            <w:shd w:val="clear" w:color="auto" w:fill="auto"/>
            <w:vAlign w:val="bottom"/>
          </w:tcPr>
          <w:p w14:paraId="3FF8E99B" w14:textId="77777777" w:rsidR="00A36E92" w:rsidRDefault="00240586">
            <w:pPr>
              <w:spacing w:after="0" w:line="240" w:lineRule="auto"/>
              <w:jc w:val="both"/>
              <w:rPr>
                <w:color w:val="000000"/>
              </w:rPr>
            </w:pPr>
            <w:r>
              <w:rPr>
                <w:color w:val="000000"/>
              </w:rPr>
              <w:t>18. (+12)</w:t>
            </w:r>
          </w:p>
        </w:tc>
        <w:tc>
          <w:tcPr>
            <w:tcW w:w="3272" w:type="dxa"/>
            <w:tcBorders>
              <w:top w:val="nil"/>
              <w:left w:val="nil"/>
              <w:bottom w:val="nil"/>
              <w:right w:val="nil"/>
            </w:tcBorders>
            <w:shd w:val="clear" w:color="auto" w:fill="auto"/>
            <w:vAlign w:val="bottom"/>
          </w:tcPr>
          <w:p w14:paraId="3FF8E99C" w14:textId="77777777" w:rsidR="00A36E92" w:rsidRDefault="00240586">
            <w:pPr>
              <w:spacing w:after="0" w:line="240" w:lineRule="auto"/>
              <w:jc w:val="both"/>
              <w:rPr>
                <w:b/>
                <w:color w:val="000000"/>
              </w:rPr>
            </w:pPr>
            <w:r>
              <w:rPr>
                <w:b/>
                <w:color w:val="000000"/>
              </w:rPr>
              <w:t>Skokan roku</w:t>
            </w:r>
          </w:p>
        </w:tc>
        <w:tc>
          <w:tcPr>
            <w:tcW w:w="146" w:type="dxa"/>
            <w:tcBorders>
              <w:top w:val="nil"/>
              <w:left w:val="nil"/>
              <w:bottom w:val="nil"/>
              <w:right w:val="nil"/>
            </w:tcBorders>
            <w:shd w:val="clear" w:color="auto" w:fill="auto"/>
            <w:vAlign w:val="bottom"/>
          </w:tcPr>
          <w:p w14:paraId="3FF8E99D" w14:textId="77777777" w:rsidR="00A36E92" w:rsidRDefault="00A36E92">
            <w:pPr>
              <w:spacing w:after="0" w:line="240" w:lineRule="auto"/>
              <w:jc w:val="both"/>
              <w:rPr>
                <w:color w:val="000000"/>
              </w:rPr>
            </w:pPr>
          </w:p>
        </w:tc>
      </w:tr>
      <w:tr w:rsidR="00A36E92" w14:paraId="3FF8E9A5" w14:textId="77777777">
        <w:trPr>
          <w:trHeight w:val="288"/>
        </w:trPr>
        <w:tc>
          <w:tcPr>
            <w:tcW w:w="520" w:type="dxa"/>
            <w:tcBorders>
              <w:top w:val="nil"/>
              <w:left w:val="nil"/>
              <w:bottom w:val="nil"/>
              <w:right w:val="nil"/>
            </w:tcBorders>
            <w:shd w:val="clear" w:color="auto" w:fill="auto"/>
            <w:vAlign w:val="bottom"/>
          </w:tcPr>
          <w:p w14:paraId="3FF8E99F" w14:textId="77777777" w:rsidR="00A36E92" w:rsidRDefault="00240586">
            <w:pPr>
              <w:spacing w:after="0" w:line="240" w:lineRule="auto"/>
              <w:jc w:val="both"/>
              <w:rPr>
                <w:color w:val="000000"/>
              </w:rPr>
            </w:pPr>
            <w:r>
              <w:rPr>
                <w:color w:val="000000"/>
              </w:rPr>
              <w:lastRenderedPageBreak/>
              <w:t>7.</w:t>
            </w:r>
          </w:p>
        </w:tc>
        <w:tc>
          <w:tcPr>
            <w:tcW w:w="1620" w:type="dxa"/>
            <w:tcBorders>
              <w:top w:val="nil"/>
              <w:left w:val="nil"/>
              <w:bottom w:val="nil"/>
              <w:right w:val="nil"/>
            </w:tcBorders>
            <w:shd w:val="clear" w:color="auto" w:fill="auto"/>
            <w:vAlign w:val="bottom"/>
          </w:tcPr>
          <w:p w14:paraId="3FF8E9A0" w14:textId="77777777" w:rsidR="00A36E92" w:rsidRDefault="00240586">
            <w:pPr>
              <w:spacing w:after="0" w:line="240" w:lineRule="auto"/>
              <w:jc w:val="both"/>
              <w:rPr>
                <w:color w:val="000000"/>
              </w:rPr>
            </w:pPr>
            <w:r>
              <w:rPr>
                <w:color w:val="000000"/>
              </w:rPr>
              <w:t>ČÁSLAVOVÁ</w:t>
            </w:r>
          </w:p>
        </w:tc>
        <w:tc>
          <w:tcPr>
            <w:tcW w:w="1183" w:type="dxa"/>
            <w:tcBorders>
              <w:top w:val="nil"/>
              <w:left w:val="nil"/>
              <w:bottom w:val="nil"/>
              <w:right w:val="nil"/>
            </w:tcBorders>
            <w:shd w:val="clear" w:color="auto" w:fill="auto"/>
            <w:vAlign w:val="bottom"/>
          </w:tcPr>
          <w:p w14:paraId="3FF8E9A1" w14:textId="77777777" w:rsidR="00A36E92" w:rsidRDefault="00240586">
            <w:pPr>
              <w:spacing w:after="0" w:line="240" w:lineRule="auto"/>
              <w:jc w:val="both"/>
              <w:rPr>
                <w:color w:val="000000"/>
              </w:rPr>
            </w:pPr>
            <w:r>
              <w:rPr>
                <w:color w:val="000000"/>
              </w:rPr>
              <w:t>Adéla</w:t>
            </w:r>
          </w:p>
        </w:tc>
        <w:tc>
          <w:tcPr>
            <w:tcW w:w="678" w:type="dxa"/>
            <w:tcBorders>
              <w:top w:val="nil"/>
              <w:left w:val="nil"/>
              <w:bottom w:val="nil"/>
              <w:right w:val="nil"/>
            </w:tcBorders>
            <w:shd w:val="clear" w:color="auto" w:fill="auto"/>
            <w:vAlign w:val="bottom"/>
          </w:tcPr>
          <w:p w14:paraId="3FF8E9A2"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9A3" w14:textId="77777777" w:rsidR="00A36E92" w:rsidRDefault="00240586">
            <w:pPr>
              <w:spacing w:after="0" w:line="240" w:lineRule="auto"/>
              <w:jc w:val="both"/>
              <w:rPr>
                <w:color w:val="000000"/>
              </w:rPr>
            </w:pPr>
            <w:r>
              <w:rPr>
                <w:color w:val="000000"/>
              </w:rPr>
              <w:t>9. (+2)</w:t>
            </w:r>
          </w:p>
        </w:tc>
        <w:tc>
          <w:tcPr>
            <w:tcW w:w="3418" w:type="dxa"/>
            <w:gridSpan w:val="2"/>
            <w:tcBorders>
              <w:top w:val="nil"/>
              <w:left w:val="nil"/>
              <w:bottom w:val="nil"/>
              <w:right w:val="nil"/>
            </w:tcBorders>
            <w:shd w:val="clear" w:color="auto" w:fill="auto"/>
            <w:vAlign w:val="bottom"/>
          </w:tcPr>
          <w:p w14:paraId="3FF8E9A4" w14:textId="77777777" w:rsidR="00A36E92" w:rsidRDefault="00240586">
            <w:pPr>
              <w:spacing w:after="0" w:line="240" w:lineRule="auto"/>
              <w:jc w:val="both"/>
              <w:rPr>
                <w:b/>
                <w:color w:val="000000"/>
              </w:rPr>
            </w:pPr>
            <w:r>
              <w:rPr>
                <w:b/>
                <w:color w:val="000000"/>
              </w:rPr>
              <w:t xml:space="preserve">Přebornice školy, cena </w:t>
            </w:r>
            <w:proofErr w:type="spellStart"/>
            <w:r>
              <w:rPr>
                <w:b/>
                <w:color w:val="000000"/>
              </w:rPr>
              <w:t>Caissy</w:t>
            </w:r>
            <w:proofErr w:type="spellEnd"/>
            <w:r>
              <w:rPr>
                <w:b/>
                <w:color w:val="000000"/>
              </w:rPr>
              <w:t xml:space="preserve"> </w:t>
            </w:r>
          </w:p>
        </w:tc>
      </w:tr>
      <w:tr w:rsidR="00A36E92" w14:paraId="3FF8E9AD" w14:textId="77777777">
        <w:trPr>
          <w:trHeight w:val="288"/>
        </w:trPr>
        <w:tc>
          <w:tcPr>
            <w:tcW w:w="520" w:type="dxa"/>
            <w:tcBorders>
              <w:top w:val="nil"/>
              <w:left w:val="nil"/>
              <w:bottom w:val="nil"/>
              <w:right w:val="nil"/>
            </w:tcBorders>
            <w:shd w:val="clear" w:color="auto" w:fill="auto"/>
            <w:vAlign w:val="bottom"/>
          </w:tcPr>
          <w:p w14:paraId="3FF8E9A6" w14:textId="77777777" w:rsidR="00A36E92" w:rsidRDefault="00240586">
            <w:pPr>
              <w:spacing w:after="0" w:line="240" w:lineRule="auto"/>
              <w:jc w:val="both"/>
              <w:rPr>
                <w:color w:val="000000"/>
              </w:rPr>
            </w:pPr>
            <w:r>
              <w:rPr>
                <w:color w:val="000000"/>
              </w:rPr>
              <w:t>8.</w:t>
            </w:r>
          </w:p>
        </w:tc>
        <w:tc>
          <w:tcPr>
            <w:tcW w:w="1620" w:type="dxa"/>
            <w:tcBorders>
              <w:top w:val="nil"/>
              <w:left w:val="nil"/>
              <w:bottom w:val="nil"/>
              <w:right w:val="nil"/>
            </w:tcBorders>
            <w:shd w:val="clear" w:color="auto" w:fill="auto"/>
            <w:vAlign w:val="bottom"/>
          </w:tcPr>
          <w:p w14:paraId="3FF8E9A7" w14:textId="77777777" w:rsidR="00A36E92" w:rsidRDefault="00240586">
            <w:pPr>
              <w:spacing w:after="0" w:line="240" w:lineRule="auto"/>
              <w:jc w:val="both"/>
              <w:rPr>
                <w:color w:val="000000"/>
              </w:rPr>
            </w:pPr>
            <w:r>
              <w:rPr>
                <w:color w:val="000000"/>
              </w:rPr>
              <w:t>STUŽKOVÁ</w:t>
            </w:r>
          </w:p>
        </w:tc>
        <w:tc>
          <w:tcPr>
            <w:tcW w:w="1183" w:type="dxa"/>
            <w:tcBorders>
              <w:top w:val="nil"/>
              <w:left w:val="nil"/>
              <w:bottom w:val="nil"/>
              <w:right w:val="nil"/>
            </w:tcBorders>
            <w:shd w:val="clear" w:color="auto" w:fill="auto"/>
            <w:vAlign w:val="bottom"/>
          </w:tcPr>
          <w:p w14:paraId="3FF8E9A8" w14:textId="77777777" w:rsidR="00A36E92" w:rsidRDefault="00240586">
            <w:pPr>
              <w:spacing w:after="0" w:line="240" w:lineRule="auto"/>
              <w:jc w:val="both"/>
              <w:rPr>
                <w:color w:val="000000"/>
              </w:rPr>
            </w:pPr>
            <w:r>
              <w:rPr>
                <w:color w:val="000000"/>
              </w:rPr>
              <w:t>Barbora</w:t>
            </w:r>
          </w:p>
        </w:tc>
        <w:tc>
          <w:tcPr>
            <w:tcW w:w="678" w:type="dxa"/>
            <w:tcBorders>
              <w:top w:val="nil"/>
              <w:left w:val="nil"/>
              <w:bottom w:val="nil"/>
              <w:right w:val="nil"/>
            </w:tcBorders>
            <w:shd w:val="clear" w:color="auto" w:fill="auto"/>
            <w:vAlign w:val="bottom"/>
          </w:tcPr>
          <w:p w14:paraId="3FF8E9A9"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9AA" w14:textId="77777777" w:rsidR="00A36E92" w:rsidRDefault="00240586">
            <w:pPr>
              <w:spacing w:after="0" w:line="240" w:lineRule="auto"/>
              <w:jc w:val="both"/>
              <w:rPr>
                <w:color w:val="000000"/>
              </w:rPr>
            </w:pPr>
            <w:r>
              <w:rPr>
                <w:color w:val="000000"/>
              </w:rPr>
              <w:t>7. (-1)</w:t>
            </w:r>
          </w:p>
        </w:tc>
        <w:tc>
          <w:tcPr>
            <w:tcW w:w="3272" w:type="dxa"/>
            <w:tcBorders>
              <w:top w:val="nil"/>
              <w:left w:val="nil"/>
              <w:bottom w:val="nil"/>
              <w:right w:val="nil"/>
            </w:tcBorders>
            <w:shd w:val="clear" w:color="auto" w:fill="auto"/>
            <w:vAlign w:val="bottom"/>
          </w:tcPr>
          <w:p w14:paraId="3FF8E9AB" w14:textId="77777777" w:rsidR="00A36E92" w:rsidRDefault="00240586">
            <w:pPr>
              <w:spacing w:after="0" w:line="240" w:lineRule="auto"/>
              <w:jc w:val="both"/>
              <w:rPr>
                <w:b/>
                <w:color w:val="000000"/>
              </w:rPr>
            </w:pPr>
            <w:r>
              <w:rPr>
                <w:b/>
                <w:color w:val="000000"/>
              </w:rPr>
              <w:t>2. místo žákyně</w:t>
            </w:r>
          </w:p>
        </w:tc>
        <w:tc>
          <w:tcPr>
            <w:tcW w:w="146" w:type="dxa"/>
            <w:tcBorders>
              <w:top w:val="nil"/>
              <w:left w:val="nil"/>
              <w:bottom w:val="nil"/>
              <w:right w:val="nil"/>
            </w:tcBorders>
            <w:shd w:val="clear" w:color="auto" w:fill="auto"/>
            <w:vAlign w:val="bottom"/>
          </w:tcPr>
          <w:p w14:paraId="3FF8E9AC" w14:textId="77777777" w:rsidR="00A36E92" w:rsidRDefault="00A36E92">
            <w:pPr>
              <w:spacing w:after="0" w:line="240" w:lineRule="auto"/>
              <w:jc w:val="both"/>
              <w:rPr>
                <w:color w:val="000000"/>
              </w:rPr>
            </w:pPr>
          </w:p>
        </w:tc>
      </w:tr>
      <w:tr w:rsidR="00A36E92" w14:paraId="3FF8E9B5" w14:textId="77777777">
        <w:trPr>
          <w:trHeight w:val="288"/>
        </w:trPr>
        <w:tc>
          <w:tcPr>
            <w:tcW w:w="520" w:type="dxa"/>
            <w:tcBorders>
              <w:top w:val="nil"/>
              <w:left w:val="nil"/>
              <w:bottom w:val="nil"/>
              <w:right w:val="nil"/>
            </w:tcBorders>
            <w:shd w:val="clear" w:color="auto" w:fill="auto"/>
            <w:vAlign w:val="bottom"/>
          </w:tcPr>
          <w:p w14:paraId="3FF8E9AE" w14:textId="77777777" w:rsidR="00A36E92" w:rsidRDefault="00240586">
            <w:pPr>
              <w:spacing w:after="0" w:line="240" w:lineRule="auto"/>
              <w:jc w:val="both"/>
              <w:rPr>
                <w:color w:val="000000"/>
              </w:rPr>
            </w:pPr>
            <w:r>
              <w:rPr>
                <w:color w:val="000000"/>
              </w:rPr>
              <w:t>9.</w:t>
            </w:r>
          </w:p>
        </w:tc>
        <w:tc>
          <w:tcPr>
            <w:tcW w:w="1620" w:type="dxa"/>
            <w:tcBorders>
              <w:top w:val="nil"/>
              <w:left w:val="nil"/>
              <w:bottom w:val="nil"/>
              <w:right w:val="nil"/>
            </w:tcBorders>
            <w:shd w:val="clear" w:color="auto" w:fill="auto"/>
            <w:vAlign w:val="bottom"/>
          </w:tcPr>
          <w:p w14:paraId="3FF8E9AF" w14:textId="77777777" w:rsidR="00A36E92" w:rsidRDefault="00240586">
            <w:pPr>
              <w:spacing w:after="0" w:line="240" w:lineRule="auto"/>
              <w:jc w:val="both"/>
              <w:rPr>
                <w:color w:val="000000"/>
              </w:rPr>
            </w:pPr>
            <w:r>
              <w:rPr>
                <w:color w:val="000000"/>
              </w:rPr>
              <w:t>BUCHTA</w:t>
            </w:r>
          </w:p>
        </w:tc>
        <w:tc>
          <w:tcPr>
            <w:tcW w:w="1183" w:type="dxa"/>
            <w:tcBorders>
              <w:top w:val="nil"/>
              <w:left w:val="nil"/>
              <w:bottom w:val="nil"/>
              <w:right w:val="nil"/>
            </w:tcBorders>
            <w:shd w:val="clear" w:color="auto" w:fill="auto"/>
            <w:vAlign w:val="bottom"/>
          </w:tcPr>
          <w:p w14:paraId="3FF8E9B0" w14:textId="77777777" w:rsidR="00A36E92" w:rsidRDefault="00240586">
            <w:pPr>
              <w:spacing w:after="0" w:line="240" w:lineRule="auto"/>
              <w:jc w:val="both"/>
              <w:rPr>
                <w:color w:val="000000"/>
              </w:rPr>
            </w:pPr>
            <w:r>
              <w:rPr>
                <w:color w:val="000000"/>
              </w:rPr>
              <w:t>Mikuláš</w:t>
            </w:r>
          </w:p>
        </w:tc>
        <w:tc>
          <w:tcPr>
            <w:tcW w:w="678" w:type="dxa"/>
            <w:tcBorders>
              <w:top w:val="nil"/>
              <w:left w:val="nil"/>
              <w:bottom w:val="nil"/>
              <w:right w:val="nil"/>
            </w:tcBorders>
            <w:shd w:val="clear" w:color="auto" w:fill="auto"/>
            <w:vAlign w:val="bottom"/>
          </w:tcPr>
          <w:p w14:paraId="3FF8E9B1" w14:textId="77777777" w:rsidR="00A36E92" w:rsidRDefault="00240586">
            <w:pPr>
              <w:spacing w:after="0" w:line="240" w:lineRule="auto"/>
              <w:jc w:val="both"/>
              <w:rPr>
                <w:color w:val="000000"/>
              </w:rPr>
            </w:pPr>
            <w:r>
              <w:rPr>
                <w:color w:val="000000"/>
              </w:rPr>
              <w:t>5.</w:t>
            </w:r>
          </w:p>
        </w:tc>
        <w:tc>
          <w:tcPr>
            <w:tcW w:w="2074" w:type="dxa"/>
            <w:tcBorders>
              <w:top w:val="nil"/>
              <w:left w:val="nil"/>
              <w:bottom w:val="nil"/>
              <w:right w:val="nil"/>
            </w:tcBorders>
            <w:shd w:val="clear" w:color="auto" w:fill="auto"/>
            <w:vAlign w:val="bottom"/>
          </w:tcPr>
          <w:p w14:paraId="3FF8E9B2" w14:textId="77777777" w:rsidR="00A36E92" w:rsidRDefault="00240586">
            <w:pPr>
              <w:spacing w:after="0" w:line="240" w:lineRule="auto"/>
              <w:jc w:val="both"/>
              <w:rPr>
                <w:color w:val="000000"/>
              </w:rPr>
            </w:pPr>
            <w:r>
              <w:rPr>
                <w:color w:val="000000"/>
              </w:rPr>
              <w:t>vynechal</w:t>
            </w:r>
          </w:p>
        </w:tc>
        <w:tc>
          <w:tcPr>
            <w:tcW w:w="3272" w:type="dxa"/>
            <w:tcBorders>
              <w:top w:val="nil"/>
              <w:left w:val="nil"/>
              <w:bottom w:val="nil"/>
              <w:right w:val="nil"/>
            </w:tcBorders>
            <w:shd w:val="clear" w:color="auto" w:fill="auto"/>
            <w:vAlign w:val="bottom"/>
          </w:tcPr>
          <w:p w14:paraId="3FF8E9B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B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9BD" w14:textId="77777777">
        <w:trPr>
          <w:trHeight w:val="288"/>
        </w:trPr>
        <w:tc>
          <w:tcPr>
            <w:tcW w:w="520" w:type="dxa"/>
            <w:tcBorders>
              <w:top w:val="nil"/>
              <w:left w:val="nil"/>
              <w:bottom w:val="nil"/>
              <w:right w:val="nil"/>
            </w:tcBorders>
            <w:shd w:val="clear" w:color="auto" w:fill="auto"/>
            <w:vAlign w:val="bottom"/>
          </w:tcPr>
          <w:p w14:paraId="3FF8E9B6" w14:textId="77777777" w:rsidR="00A36E92" w:rsidRDefault="00240586">
            <w:pPr>
              <w:spacing w:after="0" w:line="240" w:lineRule="auto"/>
              <w:jc w:val="both"/>
              <w:rPr>
                <w:color w:val="000000"/>
              </w:rPr>
            </w:pPr>
            <w:r>
              <w:rPr>
                <w:color w:val="000000"/>
              </w:rPr>
              <w:t>10.</w:t>
            </w:r>
          </w:p>
        </w:tc>
        <w:tc>
          <w:tcPr>
            <w:tcW w:w="1620" w:type="dxa"/>
            <w:tcBorders>
              <w:top w:val="nil"/>
              <w:left w:val="nil"/>
              <w:bottom w:val="nil"/>
              <w:right w:val="nil"/>
            </w:tcBorders>
            <w:shd w:val="clear" w:color="auto" w:fill="auto"/>
            <w:vAlign w:val="bottom"/>
          </w:tcPr>
          <w:p w14:paraId="3FF8E9B7" w14:textId="77777777" w:rsidR="00A36E92" w:rsidRDefault="00240586">
            <w:pPr>
              <w:spacing w:after="0" w:line="240" w:lineRule="auto"/>
              <w:jc w:val="both"/>
              <w:rPr>
                <w:color w:val="000000"/>
              </w:rPr>
            </w:pPr>
            <w:r>
              <w:rPr>
                <w:color w:val="000000"/>
              </w:rPr>
              <w:t>HRUŠKA</w:t>
            </w:r>
          </w:p>
        </w:tc>
        <w:tc>
          <w:tcPr>
            <w:tcW w:w="1183" w:type="dxa"/>
            <w:tcBorders>
              <w:top w:val="nil"/>
              <w:left w:val="nil"/>
              <w:bottom w:val="nil"/>
              <w:right w:val="nil"/>
            </w:tcBorders>
            <w:shd w:val="clear" w:color="auto" w:fill="auto"/>
            <w:vAlign w:val="bottom"/>
          </w:tcPr>
          <w:p w14:paraId="3FF8E9B8" w14:textId="77777777" w:rsidR="00A36E92" w:rsidRDefault="00240586">
            <w:pPr>
              <w:spacing w:after="0" w:line="240" w:lineRule="auto"/>
              <w:jc w:val="both"/>
              <w:rPr>
                <w:color w:val="000000"/>
              </w:rPr>
            </w:pPr>
            <w:r>
              <w:rPr>
                <w:color w:val="000000"/>
              </w:rPr>
              <w:t>Patrik</w:t>
            </w:r>
          </w:p>
        </w:tc>
        <w:tc>
          <w:tcPr>
            <w:tcW w:w="678" w:type="dxa"/>
            <w:tcBorders>
              <w:top w:val="nil"/>
              <w:left w:val="nil"/>
              <w:bottom w:val="nil"/>
              <w:right w:val="nil"/>
            </w:tcBorders>
            <w:shd w:val="clear" w:color="auto" w:fill="auto"/>
            <w:vAlign w:val="bottom"/>
          </w:tcPr>
          <w:p w14:paraId="3FF8E9B9" w14:textId="77777777" w:rsidR="00A36E92" w:rsidRDefault="00240586">
            <w:pPr>
              <w:spacing w:after="0" w:line="240" w:lineRule="auto"/>
              <w:jc w:val="both"/>
              <w:rPr>
                <w:color w:val="000000"/>
              </w:rPr>
            </w:pPr>
            <w:r>
              <w:rPr>
                <w:color w:val="000000"/>
              </w:rPr>
              <w:t>8.</w:t>
            </w:r>
          </w:p>
        </w:tc>
        <w:tc>
          <w:tcPr>
            <w:tcW w:w="2074" w:type="dxa"/>
            <w:tcBorders>
              <w:top w:val="nil"/>
              <w:left w:val="nil"/>
              <w:bottom w:val="nil"/>
              <w:right w:val="nil"/>
            </w:tcBorders>
            <w:shd w:val="clear" w:color="auto" w:fill="auto"/>
            <w:vAlign w:val="bottom"/>
          </w:tcPr>
          <w:p w14:paraId="3FF8E9BA" w14:textId="77777777" w:rsidR="00A36E92" w:rsidRDefault="00240586">
            <w:pPr>
              <w:spacing w:after="0" w:line="240" w:lineRule="auto"/>
              <w:jc w:val="both"/>
              <w:rPr>
                <w:color w:val="000000"/>
              </w:rPr>
            </w:pPr>
            <w:r>
              <w:rPr>
                <w:color w:val="000000"/>
              </w:rPr>
              <w:t>17. (+7)</w:t>
            </w:r>
          </w:p>
        </w:tc>
        <w:tc>
          <w:tcPr>
            <w:tcW w:w="3272" w:type="dxa"/>
            <w:tcBorders>
              <w:top w:val="nil"/>
              <w:left w:val="nil"/>
              <w:bottom w:val="nil"/>
              <w:right w:val="nil"/>
            </w:tcBorders>
            <w:shd w:val="clear" w:color="auto" w:fill="auto"/>
            <w:vAlign w:val="bottom"/>
          </w:tcPr>
          <w:p w14:paraId="3FF8E9BB"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BC"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9C5" w14:textId="77777777">
        <w:trPr>
          <w:trHeight w:val="288"/>
        </w:trPr>
        <w:tc>
          <w:tcPr>
            <w:tcW w:w="520" w:type="dxa"/>
            <w:tcBorders>
              <w:top w:val="nil"/>
              <w:left w:val="nil"/>
              <w:bottom w:val="nil"/>
              <w:right w:val="nil"/>
            </w:tcBorders>
            <w:shd w:val="clear" w:color="auto" w:fill="auto"/>
            <w:vAlign w:val="bottom"/>
          </w:tcPr>
          <w:p w14:paraId="3FF8E9BE" w14:textId="77777777" w:rsidR="00A36E92" w:rsidRDefault="00240586">
            <w:pPr>
              <w:spacing w:after="0" w:line="240" w:lineRule="auto"/>
              <w:jc w:val="both"/>
              <w:rPr>
                <w:color w:val="000000"/>
              </w:rPr>
            </w:pPr>
            <w:r>
              <w:rPr>
                <w:color w:val="000000"/>
              </w:rPr>
              <w:t>11.</w:t>
            </w:r>
          </w:p>
        </w:tc>
        <w:tc>
          <w:tcPr>
            <w:tcW w:w="1620" w:type="dxa"/>
            <w:tcBorders>
              <w:top w:val="nil"/>
              <w:left w:val="nil"/>
              <w:bottom w:val="nil"/>
              <w:right w:val="nil"/>
            </w:tcBorders>
            <w:shd w:val="clear" w:color="auto" w:fill="auto"/>
            <w:vAlign w:val="bottom"/>
          </w:tcPr>
          <w:p w14:paraId="3FF8E9BF" w14:textId="77777777" w:rsidR="00A36E92" w:rsidRDefault="00240586">
            <w:pPr>
              <w:spacing w:after="0" w:line="240" w:lineRule="auto"/>
              <w:jc w:val="both"/>
              <w:rPr>
                <w:color w:val="000000"/>
              </w:rPr>
            </w:pPr>
            <w:r>
              <w:rPr>
                <w:color w:val="000000"/>
              </w:rPr>
              <w:t>NOVOTNÝ</w:t>
            </w:r>
          </w:p>
        </w:tc>
        <w:tc>
          <w:tcPr>
            <w:tcW w:w="1183" w:type="dxa"/>
            <w:tcBorders>
              <w:top w:val="nil"/>
              <w:left w:val="nil"/>
              <w:bottom w:val="nil"/>
              <w:right w:val="nil"/>
            </w:tcBorders>
            <w:shd w:val="clear" w:color="auto" w:fill="auto"/>
            <w:vAlign w:val="bottom"/>
          </w:tcPr>
          <w:p w14:paraId="3FF8E9C0" w14:textId="77777777" w:rsidR="00A36E92" w:rsidRDefault="00240586">
            <w:pPr>
              <w:spacing w:after="0" w:line="240" w:lineRule="auto"/>
              <w:jc w:val="both"/>
              <w:rPr>
                <w:color w:val="000000"/>
              </w:rPr>
            </w:pPr>
            <w:r>
              <w:rPr>
                <w:color w:val="000000"/>
              </w:rPr>
              <w:t>Tobiáš</w:t>
            </w:r>
          </w:p>
        </w:tc>
        <w:tc>
          <w:tcPr>
            <w:tcW w:w="678" w:type="dxa"/>
            <w:tcBorders>
              <w:top w:val="nil"/>
              <w:left w:val="nil"/>
              <w:bottom w:val="nil"/>
              <w:right w:val="nil"/>
            </w:tcBorders>
            <w:shd w:val="clear" w:color="auto" w:fill="auto"/>
            <w:vAlign w:val="bottom"/>
          </w:tcPr>
          <w:p w14:paraId="3FF8E9C1" w14:textId="77777777" w:rsidR="00A36E92" w:rsidRDefault="00240586">
            <w:pPr>
              <w:spacing w:after="0" w:line="240" w:lineRule="auto"/>
              <w:jc w:val="both"/>
              <w:rPr>
                <w:color w:val="000000"/>
              </w:rPr>
            </w:pPr>
            <w:r>
              <w:rPr>
                <w:color w:val="000000"/>
              </w:rPr>
              <w:t>6.</w:t>
            </w:r>
          </w:p>
        </w:tc>
        <w:tc>
          <w:tcPr>
            <w:tcW w:w="2074" w:type="dxa"/>
            <w:tcBorders>
              <w:top w:val="nil"/>
              <w:left w:val="nil"/>
              <w:bottom w:val="nil"/>
              <w:right w:val="nil"/>
            </w:tcBorders>
            <w:shd w:val="clear" w:color="auto" w:fill="auto"/>
            <w:vAlign w:val="bottom"/>
          </w:tcPr>
          <w:p w14:paraId="3FF8E9C2" w14:textId="77777777" w:rsidR="00A36E92" w:rsidRDefault="00240586">
            <w:pPr>
              <w:spacing w:after="0" w:line="240" w:lineRule="auto"/>
              <w:jc w:val="both"/>
              <w:rPr>
                <w:color w:val="000000"/>
              </w:rPr>
            </w:pPr>
            <w:r>
              <w:rPr>
                <w:color w:val="000000"/>
              </w:rPr>
              <w:t>10. (-1)</w:t>
            </w:r>
          </w:p>
        </w:tc>
        <w:tc>
          <w:tcPr>
            <w:tcW w:w="3272" w:type="dxa"/>
            <w:tcBorders>
              <w:top w:val="nil"/>
              <w:left w:val="nil"/>
              <w:bottom w:val="nil"/>
              <w:right w:val="nil"/>
            </w:tcBorders>
            <w:shd w:val="clear" w:color="auto" w:fill="auto"/>
            <w:vAlign w:val="bottom"/>
          </w:tcPr>
          <w:p w14:paraId="3FF8E9C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C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9CD" w14:textId="77777777">
        <w:trPr>
          <w:trHeight w:val="288"/>
        </w:trPr>
        <w:tc>
          <w:tcPr>
            <w:tcW w:w="520" w:type="dxa"/>
            <w:tcBorders>
              <w:top w:val="nil"/>
              <w:left w:val="nil"/>
              <w:bottom w:val="nil"/>
              <w:right w:val="nil"/>
            </w:tcBorders>
            <w:shd w:val="clear" w:color="auto" w:fill="auto"/>
            <w:vAlign w:val="bottom"/>
          </w:tcPr>
          <w:p w14:paraId="3FF8E9C6" w14:textId="77777777" w:rsidR="00A36E92" w:rsidRDefault="00240586">
            <w:pPr>
              <w:spacing w:after="0" w:line="240" w:lineRule="auto"/>
              <w:jc w:val="both"/>
              <w:rPr>
                <w:color w:val="000000"/>
              </w:rPr>
            </w:pPr>
            <w:r>
              <w:rPr>
                <w:color w:val="000000"/>
              </w:rPr>
              <w:t>12.</w:t>
            </w:r>
          </w:p>
        </w:tc>
        <w:tc>
          <w:tcPr>
            <w:tcW w:w="1620" w:type="dxa"/>
            <w:tcBorders>
              <w:top w:val="nil"/>
              <w:left w:val="nil"/>
              <w:bottom w:val="nil"/>
              <w:right w:val="nil"/>
            </w:tcBorders>
            <w:shd w:val="clear" w:color="auto" w:fill="auto"/>
            <w:vAlign w:val="bottom"/>
          </w:tcPr>
          <w:p w14:paraId="3FF8E9C7" w14:textId="77777777" w:rsidR="00A36E92" w:rsidRDefault="00240586">
            <w:pPr>
              <w:spacing w:after="0" w:line="240" w:lineRule="auto"/>
              <w:jc w:val="both"/>
              <w:rPr>
                <w:color w:val="000000"/>
              </w:rPr>
            </w:pPr>
            <w:r>
              <w:rPr>
                <w:color w:val="000000"/>
              </w:rPr>
              <w:t>HALENKA</w:t>
            </w:r>
          </w:p>
        </w:tc>
        <w:tc>
          <w:tcPr>
            <w:tcW w:w="1183" w:type="dxa"/>
            <w:tcBorders>
              <w:top w:val="nil"/>
              <w:left w:val="nil"/>
              <w:bottom w:val="nil"/>
              <w:right w:val="nil"/>
            </w:tcBorders>
            <w:shd w:val="clear" w:color="auto" w:fill="auto"/>
            <w:vAlign w:val="bottom"/>
          </w:tcPr>
          <w:p w14:paraId="3FF8E9C8" w14:textId="77777777" w:rsidR="00A36E92" w:rsidRDefault="00240586">
            <w:pPr>
              <w:spacing w:after="0" w:line="240" w:lineRule="auto"/>
              <w:jc w:val="both"/>
              <w:rPr>
                <w:color w:val="000000"/>
              </w:rPr>
            </w:pPr>
            <w:r>
              <w:rPr>
                <w:color w:val="000000"/>
              </w:rPr>
              <w:t>Lukáš</w:t>
            </w:r>
          </w:p>
        </w:tc>
        <w:tc>
          <w:tcPr>
            <w:tcW w:w="678" w:type="dxa"/>
            <w:tcBorders>
              <w:top w:val="nil"/>
              <w:left w:val="nil"/>
              <w:bottom w:val="nil"/>
              <w:right w:val="nil"/>
            </w:tcBorders>
            <w:shd w:val="clear" w:color="auto" w:fill="auto"/>
            <w:vAlign w:val="bottom"/>
          </w:tcPr>
          <w:p w14:paraId="3FF8E9C9" w14:textId="77777777" w:rsidR="00A36E92" w:rsidRDefault="00240586">
            <w:pPr>
              <w:spacing w:after="0" w:line="240" w:lineRule="auto"/>
              <w:jc w:val="both"/>
              <w:rPr>
                <w:color w:val="000000"/>
              </w:rPr>
            </w:pPr>
            <w:r>
              <w:rPr>
                <w:color w:val="000000"/>
              </w:rPr>
              <w:t>8.</w:t>
            </w:r>
          </w:p>
        </w:tc>
        <w:tc>
          <w:tcPr>
            <w:tcW w:w="2074" w:type="dxa"/>
            <w:tcBorders>
              <w:top w:val="nil"/>
              <w:left w:val="nil"/>
              <w:bottom w:val="nil"/>
              <w:right w:val="nil"/>
            </w:tcBorders>
            <w:shd w:val="clear" w:color="auto" w:fill="auto"/>
            <w:vAlign w:val="bottom"/>
          </w:tcPr>
          <w:p w14:paraId="3FF8E9CA" w14:textId="77777777" w:rsidR="00A36E92" w:rsidRDefault="00240586">
            <w:pPr>
              <w:spacing w:after="0" w:line="240" w:lineRule="auto"/>
              <w:jc w:val="both"/>
              <w:rPr>
                <w:color w:val="000000"/>
              </w:rPr>
            </w:pPr>
            <w:r>
              <w:rPr>
                <w:color w:val="000000"/>
              </w:rPr>
              <w:t>14. (+2)</w:t>
            </w:r>
          </w:p>
        </w:tc>
        <w:tc>
          <w:tcPr>
            <w:tcW w:w="3272" w:type="dxa"/>
            <w:tcBorders>
              <w:top w:val="nil"/>
              <w:left w:val="nil"/>
              <w:bottom w:val="nil"/>
              <w:right w:val="nil"/>
            </w:tcBorders>
            <w:shd w:val="clear" w:color="auto" w:fill="auto"/>
            <w:vAlign w:val="bottom"/>
          </w:tcPr>
          <w:p w14:paraId="3FF8E9CB"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CC"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9D5" w14:textId="77777777">
        <w:trPr>
          <w:trHeight w:val="288"/>
        </w:trPr>
        <w:tc>
          <w:tcPr>
            <w:tcW w:w="520" w:type="dxa"/>
            <w:tcBorders>
              <w:top w:val="nil"/>
              <w:left w:val="nil"/>
              <w:bottom w:val="nil"/>
              <w:right w:val="nil"/>
            </w:tcBorders>
            <w:shd w:val="clear" w:color="auto" w:fill="auto"/>
            <w:vAlign w:val="bottom"/>
          </w:tcPr>
          <w:p w14:paraId="3FF8E9CE" w14:textId="77777777" w:rsidR="00A36E92" w:rsidRDefault="00240586">
            <w:pPr>
              <w:spacing w:after="0" w:line="240" w:lineRule="auto"/>
              <w:jc w:val="both"/>
              <w:rPr>
                <w:color w:val="000000"/>
              </w:rPr>
            </w:pPr>
            <w:r>
              <w:rPr>
                <w:color w:val="000000"/>
              </w:rPr>
              <w:t>13.</w:t>
            </w:r>
          </w:p>
        </w:tc>
        <w:tc>
          <w:tcPr>
            <w:tcW w:w="1620" w:type="dxa"/>
            <w:tcBorders>
              <w:top w:val="nil"/>
              <w:left w:val="nil"/>
              <w:bottom w:val="nil"/>
              <w:right w:val="nil"/>
            </w:tcBorders>
            <w:shd w:val="clear" w:color="auto" w:fill="auto"/>
            <w:vAlign w:val="bottom"/>
          </w:tcPr>
          <w:p w14:paraId="3FF8E9CF" w14:textId="77777777" w:rsidR="00A36E92" w:rsidRDefault="00240586">
            <w:pPr>
              <w:spacing w:after="0" w:line="240" w:lineRule="auto"/>
              <w:jc w:val="both"/>
              <w:rPr>
                <w:color w:val="000000"/>
              </w:rPr>
            </w:pPr>
            <w:r>
              <w:rPr>
                <w:color w:val="000000"/>
              </w:rPr>
              <w:t>NAVRÁTIL</w:t>
            </w:r>
          </w:p>
        </w:tc>
        <w:tc>
          <w:tcPr>
            <w:tcW w:w="1183" w:type="dxa"/>
            <w:tcBorders>
              <w:top w:val="nil"/>
              <w:left w:val="nil"/>
              <w:bottom w:val="nil"/>
              <w:right w:val="nil"/>
            </w:tcBorders>
            <w:shd w:val="clear" w:color="auto" w:fill="auto"/>
            <w:vAlign w:val="bottom"/>
          </w:tcPr>
          <w:p w14:paraId="3FF8E9D0" w14:textId="77777777" w:rsidR="00A36E92" w:rsidRDefault="00240586">
            <w:pPr>
              <w:spacing w:after="0" w:line="240" w:lineRule="auto"/>
              <w:jc w:val="both"/>
              <w:rPr>
                <w:color w:val="000000"/>
              </w:rPr>
            </w:pPr>
            <w:r>
              <w:rPr>
                <w:color w:val="000000"/>
              </w:rPr>
              <w:t>Jakub</w:t>
            </w:r>
          </w:p>
        </w:tc>
        <w:tc>
          <w:tcPr>
            <w:tcW w:w="678" w:type="dxa"/>
            <w:tcBorders>
              <w:top w:val="nil"/>
              <w:left w:val="nil"/>
              <w:bottom w:val="nil"/>
              <w:right w:val="nil"/>
            </w:tcBorders>
            <w:shd w:val="clear" w:color="auto" w:fill="auto"/>
            <w:vAlign w:val="bottom"/>
          </w:tcPr>
          <w:p w14:paraId="3FF8E9D1" w14:textId="77777777" w:rsidR="00A36E92" w:rsidRDefault="00240586">
            <w:pPr>
              <w:spacing w:after="0" w:line="240" w:lineRule="auto"/>
              <w:jc w:val="both"/>
              <w:rPr>
                <w:color w:val="000000"/>
              </w:rPr>
            </w:pPr>
            <w:r>
              <w:rPr>
                <w:color w:val="000000"/>
              </w:rPr>
              <w:t>9.</w:t>
            </w:r>
          </w:p>
        </w:tc>
        <w:tc>
          <w:tcPr>
            <w:tcW w:w="2074" w:type="dxa"/>
            <w:tcBorders>
              <w:top w:val="nil"/>
              <w:left w:val="nil"/>
              <w:bottom w:val="nil"/>
              <w:right w:val="nil"/>
            </w:tcBorders>
            <w:shd w:val="clear" w:color="auto" w:fill="auto"/>
            <w:vAlign w:val="bottom"/>
          </w:tcPr>
          <w:p w14:paraId="3FF8E9D2" w14:textId="77777777" w:rsidR="00A36E92" w:rsidRDefault="00240586">
            <w:pPr>
              <w:spacing w:after="0" w:line="240" w:lineRule="auto"/>
              <w:jc w:val="both"/>
              <w:rPr>
                <w:color w:val="000000"/>
              </w:rPr>
            </w:pPr>
            <w:r>
              <w:rPr>
                <w:color w:val="000000"/>
              </w:rPr>
              <w:t>nezúčastnil se</w:t>
            </w:r>
          </w:p>
        </w:tc>
        <w:tc>
          <w:tcPr>
            <w:tcW w:w="3272" w:type="dxa"/>
            <w:tcBorders>
              <w:top w:val="nil"/>
              <w:left w:val="nil"/>
              <w:bottom w:val="nil"/>
              <w:right w:val="nil"/>
            </w:tcBorders>
            <w:shd w:val="clear" w:color="auto" w:fill="auto"/>
            <w:vAlign w:val="bottom"/>
          </w:tcPr>
          <w:p w14:paraId="3FF8E9D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D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9DD" w14:textId="77777777">
        <w:trPr>
          <w:trHeight w:val="288"/>
        </w:trPr>
        <w:tc>
          <w:tcPr>
            <w:tcW w:w="520" w:type="dxa"/>
            <w:tcBorders>
              <w:top w:val="nil"/>
              <w:left w:val="nil"/>
              <w:bottom w:val="nil"/>
              <w:right w:val="nil"/>
            </w:tcBorders>
            <w:shd w:val="clear" w:color="auto" w:fill="auto"/>
            <w:vAlign w:val="bottom"/>
          </w:tcPr>
          <w:p w14:paraId="3FF8E9D6" w14:textId="77777777" w:rsidR="00A36E92" w:rsidRDefault="00240586">
            <w:pPr>
              <w:spacing w:after="0" w:line="240" w:lineRule="auto"/>
              <w:jc w:val="both"/>
              <w:rPr>
                <w:color w:val="000000"/>
              </w:rPr>
            </w:pPr>
            <w:r>
              <w:rPr>
                <w:color w:val="000000"/>
              </w:rPr>
              <w:t>14.</w:t>
            </w:r>
          </w:p>
        </w:tc>
        <w:tc>
          <w:tcPr>
            <w:tcW w:w="1620" w:type="dxa"/>
            <w:tcBorders>
              <w:top w:val="nil"/>
              <w:left w:val="nil"/>
              <w:bottom w:val="nil"/>
              <w:right w:val="nil"/>
            </w:tcBorders>
            <w:shd w:val="clear" w:color="auto" w:fill="auto"/>
            <w:vAlign w:val="bottom"/>
          </w:tcPr>
          <w:p w14:paraId="3FF8E9D7" w14:textId="77777777" w:rsidR="00A36E92" w:rsidRDefault="00240586">
            <w:pPr>
              <w:spacing w:after="0" w:line="240" w:lineRule="auto"/>
              <w:jc w:val="both"/>
              <w:rPr>
                <w:color w:val="000000"/>
              </w:rPr>
            </w:pPr>
            <w:r>
              <w:rPr>
                <w:color w:val="000000"/>
              </w:rPr>
              <w:t>DANIŠ</w:t>
            </w:r>
          </w:p>
        </w:tc>
        <w:tc>
          <w:tcPr>
            <w:tcW w:w="1183" w:type="dxa"/>
            <w:tcBorders>
              <w:top w:val="nil"/>
              <w:left w:val="nil"/>
              <w:bottom w:val="nil"/>
              <w:right w:val="nil"/>
            </w:tcBorders>
            <w:shd w:val="clear" w:color="auto" w:fill="auto"/>
            <w:vAlign w:val="bottom"/>
          </w:tcPr>
          <w:p w14:paraId="3FF8E9D8" w14:textId="77777777" w:rsidR="00A36E92" w:rsidRDefault="00240586">
            <w:pPr>
              <w:spacing w:after="0" w:line="240" w:lineRule="auto"/>
              <w:jc w:val="both"/>
              <w:rPr>
                <w:color w:val="000000"/>
              </w:rPr>
            </w:pPr>
            <w:r>
              <w:rPr>
                <w:color w:val="000000"/>
              </w:rPr>
              <w:t>Matěj</w:t>
            </w:r>
          </w:p>
        </w:tc>
        <w:tc>
          <w:tcPr>
            <w:tcW w:w="678" w:type="dxa"/>
            <w:tcBorders>
              <w:top w:val="nil"/>
              <w:left w:val="nil"/>
              <w:bottom w:val="nil"/>
              <w:right w:val="nil"/>
            </w:tcBorders>
            <w:shd w:val="clear" w:color="auto" w:fill="auto"/>
            <w:vAlign w:val="bottom"/>
          </w:tcPr>
          <w:p w14:paraId="3FF8E9D9"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9DA" w14:textId="77777777" w:rsidR="00A36E92" w:rsidRDefault="00240586">
            <w:pPr>
              <w:spacing w:after="0" w:line="240" w:lineRule="auto"/>
              <w:jc w:val="both"/>
              <w:rPr>
                <w:color w:val="000000"/>
              </w:rPr>
            </w:pPr>
            <w:r>
              <w:rPr>
                <w:color w:val="000000"/>
              </w:rPr>
              <w:t>nezúčastnil se</w:t>
            </w:r>
          </w:p>
        </w:tc>
        <w:tc>
          <w:tcPr>
            <w:tcW w:w="3272" w:type="dxa"/>
            <w:tcBorders>
              <w:top w:val="nil"/>
              <w:left w:val="nil"/>
              <w:bottom w:val="nil"/>
              <w:right w:val="nil"/>
            </w:tcBorders>
            <w:shd w:val="clear" w:color="auto" w:fill="auto"/>
            <w:vAlign w:val="bottom"/>
          </w:tcPr>
          <w:p w14:paraId="3FF8E9DB" w14:textId="77777777" w:rsidR="00A36E92" w:rsidRDefault="00240586">
            <w:pPr>
              <w:spacing w:after="0" w:line="240" w:lineRule="auto"/>
              <w:jc w:val="both"/>
              <w:rPr>
                <w:b/>
                <w:color w:val="000000"/>
              </w:rPr>
            </w:pPr>
            <w:r>
              <w:rPr>
                <w:b/>
                <w:color w:val="000000"/>
              </w:rPr>
              <w:t>Nejlepší nováček</w:t>
            </w:r>
          </w:p>
        </w:tc>
        <w:tc>
          <w:tcPr>
            <w:tcW w:w="146" w:type="dxa"/>
            <w:tcBorders>
              <w:top w:val="nil"/>
              <w:left w:val="nil"/>
              <w:bottom w:val="nil"/>
              <w:right w:val="nil"/>
            </w:tcBorders>
            <w:shd w:val="clear" w:color="auto" w:fill="auto"/>
            <w:vAlign w:val="bottom"/>
          </w:tcPr>
          <w:p w14:paraId="3FF8E9DC" w14:textId="77777777" w:rsidR="00A36E92" w:rsidRDefault="00A36E92">
            <w:pPr>
              <w:spacing w:after="0" w:line="240" w:lineRule="auto"/>
              <w:jc w:val="both"/>
              <w:rPr>
                <w:color w:val="000000"/>
              </w:rPr>
            </w:pPr>
          </w:p>
        </w:tc>
      </w:tr>
      <w:tr w:rsidR="00A36E92" w14:paraId="3FF8E9E5" w14:textId="77777777">
        <w:trPr>
          <w:trHeight w:val="288"/>
        </w:trPr>
        <w:tc>
          <w:tcPr>
            <w:tcW w:w="520" w:type="dxa"/>
            <w:tcBorders>
              <w:top w:val="nil"/>
              <w:left w:val="nil"/>
              <w:bottom w:val="nil"/>
              <w:right w:val="nil"/>
            </w:tcBorders>
            <w:shd w:val="clear" w:color="auto" w:fill="auto"/>
            <w:vAlign w:val="bottom"/>
          </w:tcPr>
          <w:p w14:paraId="3FF8E9DE" w14:textId="77777777" w:rsidR="00A36E92" w:rsidRDefault="00240586">
            <w:pPr>
              <w:spacing w:after="0" w:line="240" w:lineRule="auto"/>
              <w:jc w:val="both"/>
              <w:rPr>
                <w:color w:val="000000"/>
              </w:rPr>
            </w:pPr>
            <w:r>
              <w:rPr>
                <w:color w:val="000000"/>
              </w:rPr>
              <w:t>15.</w:t>
            </w:r>
          </w:p>
        </w:tc>
        <w:tc>
          <w:tcPr>
            <w:tcW w:w="1620" w:type="dxa"/>
            <w:tcBorders>
              <w:top w:val="nil"/>
              <w:left w:val="nil"/>
              <w:bottom w:val="nil"/>
              <w:right w:val="nil"/>
            </w:tcBorders>
            <w:shd w:val="clear" w:color="auto" w:fill="auto"/>
            <w:vAlign w:val="bottom"/>
          </w:tcPr>
          <w:p w14:paraId="3FF8E9DF" w14:textId="77777777" w:rsidR="00A36E92" w:rsidRDefault="00240586">
            <w:pPr>
              <w:spacing w:after="0" w:line="240" w:lineRule="auto"/>
              <w:jc w:val="both"/>
              <w:rPr>
                <w:color w:val="000000"/>
              </w:rPr>
            </w:pPr>
            <w:r>
              <w:rPr>
                <w:color w:val="000000"/>
              </w:rPr>
              <w:t>ROMANOVSKÝ</w:t>
            </w:r>
          </w:p>
        </w:tc>
        <w:tc>
          <w:tcPr>
            <w:tcW w:w="1183" w:type="dxa"/>
            <w:tcBorders>
              <w:top w:val="nil"/>
              <w:left w:val="nil"/>
              <w:bottom w:val="nil"/>
              <w:right w:val="nil"/>
            </w:tcBorders>
            <w:shd w:val="clear" w:color="auto" w:fill="auto"/>
            <w:vAlign w:val="bottom"/>
          </w:tcPr>
          <w:p w14:paraId="3FF8E9E0" w14:textId="77777777" w:rsidR="00A36E92" w:rsidRDefault="00240586">
            <w:pPr>
              <w:spacing w:after="0" w:line="240" w:lineRule="auto"/>
              <w:jc w:val="both"/>
              <w:rPr>
                <w:color w:val="000000"/>
              </w:rPr>
            </w:pPr>
            <w:r>
              <w:rPr>
                <w:color w:val="000000"/>
              </w:rPr>
              <w:t>Dominik</w:t>
            </w:r>
          </w:p>
        </w:tc>
        <w:tc>
          <w:tcPr>
            <w:tcW w:w="678" w:type="dxa"/>
            <w:tcBorders>
              <w:top w:val="nil"/>
              <w:left w:val="nil"/>
              <w:bottom w:val="nil"/>
              <w:right w:val="nil"/>
            </w:tcBorders>
            <w:shd w:val="clear" w:color="auto" w:fill="auto"/>
            <w:vAlign w:val="bottom"/>
          </w:tcPr>
          <w:p w14:paraId="3FF8E9E1" w14:textId="77777777" w:rsidR="00A36E92" w:rsidRDefault="00240586">
            <w:pPr>
              <w:spacing w:after="0" w:line="240" w:lineRule="auto"/>
              <w:jc w:val="both"/>
              <w:rPr>
                <w:color w:val="000000"/>
              </w:rPr>
            </w:pPr>
            <w:r>
              <w:rPr>
                <w:color w:val="000000"/>
              </w:rPr>
              <w:t>9.</w:t>
            </w:r>
          </w:p>
        </w:tc>
        <w:tc>
          <w:tcPr>
            <w:tcW w:w="2074" w:type="dxa"/>
            <w:tcBorders>
              <w:top w:val="nil"/>
              <w:left w:val="nil"/>
              <w:bottom w:val="nil"/>
              <w:right w:val="nil"/>
            </w:tcBorders>
            <w:shd w:val="clear" w:color="auto" w:fill="auto"/>
            <w:vAlign w:val="bottom"/>
          </w:tcPr>
          <w:p w14:paraId="3FF8E9E2" w14:textId="77777777" w:rsidR="00A36E92" w:rsidRDefault="00240586">
            <w:pPr>
              <w:spacing w:after="0" w:line="240" w:lineRule="auto"/>
              <w:jc w:val="both"/>
              <w:rPr>
                <w:color w:val="000000"/>
              </w:rPr>
            </w:pPr>
            <w:r>
              <w:rPr>
                <w:color w:val="000000"/>
              </w:rPr>
              <w:t>6. (-9)</w:t>
            </w:r>
          </w:p>
        </w:tc>
        <w:tc>
          <w:tcPr>
            <w:tcW w:w="3272" w:type="dxa"/>
            <w:tcBorders>
              <w:top w:val="nil"/>
              <w:left w:val="nil"/>
              <w:bottom w:val="nil"/>
              <w:right w:val="nil"/>
            </w:tcBorders>
            <w:shd w:val="clear" w:color="auto" w:fill="auto"/>
            <w:vAlign w:val="bottom"/>
          </w:tcPr>
          <w:p w14:paraId="3FF8E9E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E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9ED" w14:textId="77777777">
        <w:trPr>
          <w:trHeight w:val="288"/>
        </w:trPr>
        <w:tc>
          <w:tcPr>
            <w:tcW w:w="520" w:type="dxa"/>
            <w:tcBorders>
              <w:top w:val="nil"/>
              <w:left w:val="nil"/>
              <w:bottom w:val="nil"/>
              <w:right w:val="nil"/>
            </w:tcBorders>
            <w:shd w:val="clear" w:color="auto" w:fill="auto"/>
            <w:vAlign w:val="bottom"/>
          </w:tcPr>
          <w:p w14:paraId="3FF8E9E6" w14:textId="77777777" w:rsidR="00A36E92" w:rsidRDefault="00240586">
            <w:pPr>
              <w:spacing w:after="0" w:line="240" w:lineRule="auto"/>
              <w:jc w:val="both"/>
              <w:rPr>
                <w:color w:val="000000"/>
              </w:rPr>
            </w:pPr>
            <w:r>
              <w:rPr>
                <w:color w:val="000000"/>
              </w:rPr>
              <w:t>16.</w:t>
            </w:r>
          </w:p>
        </w:tc>
        <w:tc>
          <w:tcPr>
            <w:tcW w:w="1620" w:type="dxa"/>
            <w:tcBorders>
              <w:top w:val="nil"/>
              <w:left w:val="nil"/>
              <w:bottom w:val="nil"/>
              <w:right w:val="nil"/>
            </w:tcBorders>
            <w:shd w:val="clear" w:color="auto" w:fill="auto"/>
            <w:vAlign w:val="bottom"/>
          </w:tcPr>
          <w:p w14:paraId="3FF8E9E7" w14:textId="77777777" w:rsidR="00A36E92" w:rsidRDefault="00240586">
            <w:pPr>
              <w:spacing w:after="0" w:line="240" w:lineRule="auto"/>
              <w:jc w:val="both"/>
              <w:rPr>
                <w:color w:val="000000"/>
              </w:rPr>
            </w:pPr>
            <w:r>
              <w:rPr>
                <w:color w:val="000000"/>
              </w:rPr>
              <w:t>ZEMANOVÁ</w:t>
            </w:r>
          </w:p>
        </w:tc>
        <w:tc>
          <w:tcPr>
            <w:tcW w:w="1183" w:type="dxa"/>
            <w:tcBorders>
              <w:top w:val="nil"/>
              <w:left w:val="nil"/>
              <w:bottom w:val="nil"/>
              <w:right w:val="nil"/>
            </w:tcBorders>
            <w:shd w:val="clear" w:color="auto" w:fill="auto"/>
            <w:vAlign w:val="bottom"/>
          </w:tcPr>
          <w:p w14:paraId="3FF8E9E8" w14:textId="77777777" w:rsidR="00A36E92" w:rsidRDefault="00240586">
            <w:pPr>
              <w:spacing w:after="0" w:line="240" w:lineRule="auto"/>
              <w:jc w:val="both"/>
              <w:rPr>
                <w:color w:val="000000"/>
              </w:rPr>
            </w:pPr>
            <w:r>
              <w:rPr>
                <w:color w:val="000000"/>
              </w:rPr>
              <w:t>Tereza</w:t>
            </w:r>
          </w:p>
        </w:tc>
        <w:tc>
          <w:tcPr>
            <w:tcW w:w="678" w:type="dxa"/>
            <w:tcBorders>
              <w:top w:val="nil"/>
              <w:left w:val="nil"/>
              <w:bottom w:val="nil"/>
              <w:right w:val="nil"/>
            </w:tcBorders>
            <w:shd w:val="clear" w:color="auto" w:fill="auto"/>
            <w:vAlign w:val="bottom"/>
          </w:tcPr>
          <w:p w14:paraId="3FF8E9E9"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9EA" w14:textId="77777777" w:rsidR="00A36E92" w:rsidRDefault="00240586">
            <w:pPr>
              <w:spacing w:after="0" w:line="240" w:lineRule="auto"/>
              <w:jc w:val="both"/>
              <w:rPr>
                <w:color w:val="000000"/>
              </w:rPr>
            </w:pPr>
            <w:r>
              <w:rPr>
                <w:color w:val="000000"/>
              </w:rPr>
              <w:t>16. (0)</w:t>
            </w:r>
          </w:p>
        </w:tc>
        <w:tc>
          <w:tcPr>
            <w:tcW w:w="3272" w:type="dxa"/>
            <w:tcBorders>
              <w:top w:val="nil"/>
              <w:left w:val="nil"/>
              <w:bottom w:val="nil"/>
              <w:right w:val="nil"/>
            </w:tcBorders>
            <w:shd w:val="clear" w:color="auto" w:fill="auto"/>
            <w:vAlign w:val="bottom"/>
          </w:tcPr>
          <w:p w14:paraId="3FF8E9EB" w14:textId="77777777" w:rsidR="00A36E92" w:rsidRDefault="00240586">
            <w:pPr>
              <w:spacing w:after="0" w:line="240" w:lineRule="auto"/>
              <w:jc w:val="both"/>
              <w:rPr>
                <w:b/>
                <w:color w:val="000000"/>
              </w:rPr>
            </w:pPr>
            <w:r>
              <w:rPr>
                <w:b/>
                <w:color w:val="000000"/>
              </w:rPr>
              <w:t>3. místo žákyně</w:t>
            </w:r>
          </w:p>
        </w:tc>
        <w:tc>
          <w:tcPr>
            <w:tcW w:w="146" w:type="dxa"/>
            <w:tcBorders>
              <w:top w:val="nil"/>
              <w:left w:val="nil"/>
              <w:bottom w:val="nil"/>
              <w:right w:val="nil"/>
            </w:tcBorders>
            <w:shd w:val="clear" w:color="auto" w:fill="auto"/>
            <w:vAlign w:val="bottom"/>
          </w:tcPr>
          <w:p w14:paraId="3FF8E9EC" w14:textId="77777777" w:rsidR="00A36E92" w:rsidRDefault="00A36E92">
            <w:pPr>
              <w:spacing w:after="0" w:line="240" w:lineRule="auto"/>
              <w:jc w:val="both"/>
              <w:rPr>
                <w:color w:val="000000"/>
              </w:rPr>
            </w:pPr>
          </w:p>
        </w:tc>
      </w:tr>
      <w:tr w:rsidR="00A36E92" w14:paraId="3FF8E9F5" w14:textId="77777777">
        <w:trPr>
          <w:trHeight w:val="288"/>
        </w:trPr>
        <w:tc>
          <w:tcPr>
            <w:tcW w:w="520" w:type="dxa"/>
            <w:tcBorders>
              <w:top w:val="nil"/>
              <w:left w:val="nil"/>
              <w:bottom w:val="nil"/>
              <w:right w:val="nil"/>
            </w:tcBorders>
            <w:shd w:val="clear" w:color="auto" w:fill="auto"/>
            <w:vAlign w:val="bottom"/>
          </w:tcPr>
          <w:p w14:paraId="3FF8E9EE" w14:textId="77777777" w:rsidR="00A36E92" w:rsidRDefault="00240586">
            <w:pPr>
              <w:spacing w:after="0" w:line="240" w:lineRule="auto"/>
              <w:jc w:val="both"/>
              <w:rPr>
                <w:color w:val="000000"/>
              </w:rPr>
            </w:pPr>
            <w:r>
              <w:rPr>
                <w:color w:val="000000"/>
              </w:rPr>
              <w:t>17.</w:t>
            </w:r>
          </w:p>
        </w:tc>
        <w:tc>
          <w:tcPr>
            <w:tcW w:w="1620" w:type="dxa"/>
            <w:tcBorders>
              <w:top w:val="nil"/>
              <w:left w:val="nil"/>
              <w:bottom w:val="nil"/>
              <w:right w:val="nil"/>
            </w:tcBorders>
            <w:shd w:val="clear" w:color="auto" w:fill="auto"/>
            <w:vAlign w:val="bottom"/>
          </w:tcPr>
          <w:p w14:paraId="3FF8E9EF" w14:textId="77777777" w:rsidR="00A36E92" w:rsidRDefault="00240586">
            <w:pPr>
              <w:spacing w:after="0" w:line="240" w:lineRule="auto"/>
              <w:jc w:val="both"/>
              <w:rPr>
                <w:color w:val="000000"/>
              </w:rPr>
            </w:pPr>
            <w:r>
              <w:rPr>
                <w:color w:val="000000"/>
              </w:rPr>
              <w:t>HOLJENČÍKOVÁ</w:t>
            </w:r>
          </w:p>
        </w:tc>
        <w:tc>
          <w:tcPr>
            <w:tcW w:w="1183" w:type="dxa"/>
            <w:tcBorders>
              <w:top w:val="nil"/>
              <w:left w:val="nil"/>
              <w:bottom w:val="nil"/>
              <w:right w:val="nil"/>
            </w:tcBorders>
            <w:shd w:val="clear" w:color="auto" w:fill="auto"/>
            <w:vAlign w:val="bottom"/>
          </w:tcPr>
          <w:p w14:paraId="3FF8E9F0" w14:textId="77777777" w:rsidR="00A36E92" w:rsidRDefault="00240586">
            <w:pPr>
              <w:spacing w:after="0" w:line="240" w:lineRule="auto"/>
              <w:jc w:val="both"/>
              <w:rPr>
                <w:color w:val="000000"/>
              </w:rPr>
            </w:pPr>
            <w:r>
              <w:rPr>
                <w:color w:val="000000"/>
              </w:rPr>
              <w:t>Markéta</w:t>
            </w:r>
          </w:p>
        </w:tc>
        <w:tc>
          <w:tcPr>
            <w:tcW w:w="678" w:type="dxa"/>
            <w:tcBorders>
              <w:top w:val="nil"/>
              <w:left w:val="nil"/>
              <w:bottom w:val="nil"/>
              <w:right w:val="nil"/>
            </w:tcBorders>
            <w:shd w:val="clear" w:color="auto" w:fill="auto"/>
            <w:vAlign w:val="bottom"/>
          </w:tcPr>
          <w:p w14:paraId="3FF8E9F1" w14:textId="77777777" w:rsidR="00A36E92" w:rsidRDefault="00240586">
            <w:pPr>
              <w:spacing w:after="0" w:line="240" w:lineRule="auto"/>
              <w:jc w:val="both"/>
              <w:rPr>
                <w:color w:val="000000"/>
              </w:rPr>
            </w:pPr>
            <w:r>
              <w:rPr>
                <w:color w:val="000000"/>
              </w:rPr>
              <w:t>2.</w:t>
            </w:r>
          </w:p>
        </w:tc>
        <w:tc>
          <w:tcPr>
            <w:tcW w:w="2074" w:type="dxa"/>
            <w:tcBorders>
              <w:top w:val="nil"/>
              <w:left w:val="nil"/>
              <w:bottom w:val="nil"/>
              <w:right w:val="nil"/>
            </w:tcBorders>
            <w:shd w:val="clear" w:color="auto" w:fill="auto"/>
            <w:vAlign w:val="bottom"/>
          </w:tcPr>
          <w:p w14:paraId="3FF8E9F2" w14:textId="77777777" w:rsidR="00A36E92" w:rsidRDefault="00240586">
            <w:pPr>
              <w:spacing w:after="0" w:line="240" w:lineRule="auto"/>
              <w:jc w:val="both"/>
              <w:rPr>
                <w:color w:val="000000"/>
              </w:rPr>
            </w:pPr>
            <w:r>
              <w:rPr>
                <w:color w:val="000000"/>
              </w:rPr>
              <w:t>26. (+9)</w:t>
            </w:r>
          </w:p>
        </w:tc>
        <w:tc>
          <w:tcPr>
            <w:tcW w:w="3272" w:type="dxa"/>
            <w:tcBorders>
              <w:top w:val="nil"/>
              <w:left w:val="nil"/>
              <w:bottom w:val="nil"/>
              <w:right w:val="nil"/>
            </w:tcBorders>
            <w:shd w:val="clear" w:color="auto" w:fill="auto"/>
            <w:vAlign w:val="bottom"/>
          </w:tcPr>
          <w:p w14:paraId="3FF8E9F3" w14:textId="77777777" w:rsidR="00A36E92" w:rsidRDefault="00240586">
            <w:pPr>
              <w:spacing w:after="0" w:line="240" w:lineRule="auto"/>
              <w:jc w:val="both"/>
              <w:rPr>
                <w:b/>
                <w:color w:val="000000"/>
              </w:rPr>
            </w:pPr>
            <w:r>
              <w:rPr>
                <w:b/>
                <w:color w:val="000000"/>
              </w:rPr>
              <w:t>Nejlepší z divize Dubany</w:t>
            </w:r>
          </w:p>
        </w:tc>
        <w:tc>
          <w:tcPr>
            <w:tcW w:w="146" w:type="dxa"/>
            <w:tcBorders>
              <w:top w:val="nil"/>
              <w:left w:val="nil"/>
              <w:bottom w:val="nil"/>
              <w:right w:val="nil"/>
            </w:tcBorders>
            <w:shd w:val="clear" w:color="auto" w:fill="auto"/>
            <w:vAlign w:val="bottom"/>
          </w:tcPr>
          <w:p w14:paraId="3FF8E9F4" w14:textId="77777777" w:rsidR="00A36E92" w:rsidRDefault="00A36E92">
            <w:pPr>
              <w:spacing w:after="0" w:line="240" w:lineRule="auto"/>
              <w:jc w:val="both"/>
              <w:rPr>
                <w:color w:val="000000"/>
              </w:rPr>
            </w:pPr>
          </w:p>
        </w:tc>
      </w:tr>
      <w:tr w:rsidR="00A36E92" w14:paraId="3FF8E9FD" w14:textId="77777777">
        <w:trPr>
          <w:trHeight w:val="288"/>
        </w:trPr>
        <w:tc>
          <w:tcPr>
            <w:tcW w:w="520" w:type="dxa"/>
            <w:tcBorders>
              <w:top w:val="nil"/>
              <w:left w:val="nil"/>
              <w:bottom w:val="nil"/>
              <w:right w:val="nil"/>
            </w:tcBorders>
            <w:shd w:val="clear" w:color="auto" w:fill="auto"/>
            <w:vAlign w:val="bottom"/>
          </w:tcPr>
          <w:p w14:paraId="3FF8E9F6" w14:textId="77777777" w:rsidR="00A36E92" w:rsidRDefault="00240586">
            <w:pPr>
              <w:spacing w:after="0" w:line="240" w:lineRule="auto"/>
              <w:jc w:val="both"/>
              <w:rPr>
                <w:color w:val="000000"/>
              </w:rPr>
            </w:pPr>
            <w:r>
              <w:rPr>
                <w:color w:val="000000"/>
              </w:rPr>
              <w:t>18.</w:t>
            </w:r>
          </w:p>
        </w:tc>
        <w:tc>
          <w:tcPr>
            <w:tcW w:w="1620" w:type="dxa"/>
            <w:tcBorders>
              <w:top w:val="nil"/>
              <w:left w:val="nil"/>
              <w:bottom w:val="nil"/>
              <w:right w:val="nil"/>
            </w:tcBorders>
            <w:shd w:val="clear" w:color="auto" w:fill="auto"/>
            <w:vAlign w:val="bottom"/>
          </w:tcPr>
          <w:p w14:paraId="3FF8E9F7" w14:textId="77777777" w:rsidR="00A36E92" w:rsidRDefault="00240586">
            <w:pPr>
              <w:spacing w:after="0" w:line="240" w:lineRule="auto"/>
              <w:jc w:val="both"/>
              <w:rPr>
                <w:color w:val="000000"/>
              </w:rPr>
            </w:pPr>
            <w:r>
              <w:rPr>
                <w:color w:val="000000"/>
              </w:rPr>
              <w:t>ORŠULÍK</w:t>
            </w:r>
          </w:p>
        </w:tc>
        <w:tc>
          <w:tcPr>
            <w:tcW w:w="1183" w:type="dxa"/>
            <w:tcBorders>
              <w:top w:val="nil"/>
              <w:left w:val="nil"/>
              <w:bottom w:val="nil"/>
              <w:right w:val="nil"/>
            </w:tcBorders>
            <w:shd w:val="clear" w:color="auto" w:fill="auto"/>
            <w:vAlign w:val="bottom"/>
          </w:tcPr>
          <w:p w14:paraId="3FF8E9F8" w14:textId="77777777" w:rsidR="00A36E92" w:rsidRDefault="00240586">
            <w:pPr>
              <w:spacing w:after="0" w:line="240" w:lineRule="auto"/>
              <w:jc w:val="both"/>
              <w:rPr>
                <w:color w:val="000000"/>
              </w:rPr>
            </w:pPr>
            <w:r>
              <w:rPr>
                <w:color w:val="000000"/>
              </w:rPr>
              <w:t>Samuel</w:t>
            </w:r>
          </w:p>
        </w:tc>
        <w:tc>
          <w:tcPr>
            <w:tcW w:w="678" w:type="dxa"/>
            <w:tcBorders>
              <w:top w:val="nil"/>
              <w:left w:val="nil"/>
              <w:bottom w:val="nil"/>
              <w:right w:val="nil"/>
            </w:tcBorders>
            <w:shd w:val="clear" w:color="auto" w:fill="auto"/>
            <w:vAlign w:val="bottom"/>
          </w:tcPr>
          <w:p w14:paraId="3FF8E9F9" w14:textId="77777777" w:rsidR="00A36E92" w:rsidRDefault="00240586">
            <w:pPr>
              <w:spacing w:after="0" w:line="240" w:lineRule="auto"/>
              <w:jc w:val="both"/>
              <w:rPr>
                <w:color w:val="000000"/>
              </w:rPr>
            </w:pPr>
            <w:r>
              <w:rPr>
                <w:color w:val="000000"/>
              </w:rPr>
              <w:t>2.</w:t>
            </w:r>
          </w:p>
        </w:tc>
        <w:tc>
          <w:tcPr>
            <w:tcW w:w="2074" w:type="dxa"/>
            <w:tcBorders>
              <w:top w:val="nil"/>
              <w:left w:val="nil"/>
              <w:bottom w:val="nil"/>
              <w:right w:val="nil"/>
            </w:tcBorders>
            <w:shd w:val="clear" w:color="auto" w:fill="auto"/>
            <w:vAlign w:val="bottom"/>
          </w:tcPr>
          <w:p w14:paraId="3FF8E9FA" w14:textId="77777777" w:rsidR="00A36E92" w:rsidRDefault="00240586">
            <w:pPr>
              <w:spacing w:after="0" w:line="240" w:lineRule="auto"/>
              <w:jc w:val="both"/>
              <w:rPr>
                <w:color w:val="000000"/>
              </w:rPr>
            </w:pPr>
            <w:r>
              <w:rPr>
                <w:color w:val="000000"/>
              </w:rPr>
              <w:t>27. (+9)</w:t>
            </w:r>
          </w:p>
        </w:tc>
        <w:tc>
          <w:tcPr>
            <w:tcW w:w="3272" w:type="dxa"/>
            <w:tcBorders>
              <w:top w:val="nil"/>
              <w:left w:val="nil"/>
              <w:bottom w:val="nil"/>
              <w:right w:val="nil"/>
            </w:tcBorders>
            <w:shd w:val="clear" w:color="auto" w:fill="auto"/>
            <w:vAlign w:val="bottom"/>
          </w:tcPr>
          <w:p w14:paraId="3FF8E9FB"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9FC"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05" w14:textId="77777777">
        <w:trPr>
          <w:trHeight w:val="288"/>
        </w:trPr>
        <w:tc>
          <w:tcPr>
            <w:tcW w:w="520" w:type="dxa"/>
            <w:tcBorders>
              <w:top w:val="nil"/>
              <w:left w:val="nil"/>
              <w:bottom w:val="nil"/>
              <w:right w:val="nil"/>
            </w:tcBorders>
            <w:shd w:val="clear" w:color="auto" w:fill="auto"/>
            <w:vAlign w:val="bottom"/>
          </w:tcPr>
          <w:p w14:paraId="3FF8E9FE" w14:textId="77777777" w:rsidR="00A36E92" w:rsidRDefault="00240586">
            <w:pPr>
              <w:spacing w:after="0" w:line="240" w:lineRule="auto"/>
              <w:jc w:val="both"/>
              <w:rPr>
                <w:color w:val="000000"/>
              </w:rPr>
            </w:pPr>
            <w:r>
              <w:rPr>
                <w:color w:val="000000"/>
              </w:rPr>
              <w:t>19.</w:t>
            </w:r>
          </w:p>
        </w:tc>
        <w:tc>
          <w:tcPr>
            <w:tcW w:w="1620" w:type="dxa"/>
            <w:tcBorders>
              <w:top w:val="nil"/>
              <w:left w:val="nil"/>
              <w:bottom w:val="nil"/>
              <w:right w:val="nil"/>
            </w:tcBorders>
            <w:shd w:val="clear" w:color="auto" w:fill="auto"/>
            <w:vAlign w:val="bottom"/>
          </w:tcPr>
          <w:p w14:paraId="3FF8E9FF" w14:textId="77777777" w:rsidR="00A36E92" w:rsidRDefault="00240586">
            <w:pPr>
              <w:spacing w:after="0" w:line="240" w:lineRule="auto"/>
              <w:jc w:val="both"/>
              <w:rPr>
                <w:color w:val="000000"/>
              </w:rPr>
            </w:pPr>
            <w:r>
              <w:rPr>
                <w:color w:val="000000"/>
              </w:rPr>
              <w:t>USTRNULOVÁ</w:t>
            </w:r>
          </w:p>
        </w:tc>
        <w:tc>
          <w:tcPr>
            <w:tcW w:w="1183" w:type="dxa"/>
            <w:tcBorders>
              <w:top w:val="nil"/>
              <w:left w:val="nil"/>
              <w:bottom w:val="nil"/>
              <w:right w:val="nil"/>
            </w:tcBorders>
            <w:shd w:val="clear" w:color="auto" w:fill="auto"/>
            <w:vAlign w:val="bottom"/>
          </w:tcPr>
          <w:p w14:paraId="3FF8EA00" w14:textId="77777777" w:rsidR="00A36E92" w:rsidRDefault="00240586">
            <w:pPr>
              <w:spacing w:after="0" w:line="240" w:lineRule="auto"/>
              <w:jc w:val="both"/>
              <w:rPr>
                <w:color w:val="000000"/>
              </w:rPr>
            </w:pPr>
            <w:r>
              <w:rPr>
                <w:color w:val="000000"/>
              </w:rPr>
              <w:t>Aneta</w:t>
            </w:r>
          </w:p>
        </w:tc>
        <w:tc>
          <w:tcPr>
            <w:tcW w:w="678" w:type="dxa"/>
            <w:tcBorders>
              <w:top w:val="nil"/>
              <w:left w:val="nil"/>
              <w:bottom w:val="nil"/>
              <w:right w:val="nil"/>
            </w:tcBorders>
            <w:shd w:val="clear" w:color="auto" w:fill="auto"/>
            <w:vAlign w:val="bottom"/>
          </w:tcPr>
          <w:p w14:paraId="3FF8EA01" w14:textId="77777777" w:rsidR="00A36E92" w:rsidRDefault="00240586">
            <w:pPr>
              <w:spacing w:after="0" w:line="240" w:lineRule="auto"/>
              <w:jc w:val="both"/>
              <w:rPr>
                <w:color w:val="000000"/>
              </w:rPr>
            </w:pPr>
            <w:r>
              <w:rPr>
                <w:color w:val="000000"/>
              </w:rPr>
              <w:t>4.</w:t>
            </w:r>
          </w:p>
        </w:tc>
        <w:tc>
          <w:tcPr>
            <w:tcW w:w="2074" w:type="dxa"/>
            <w:tcBorders>
              <w:top w:val="nil"/>
              <w:left w:val="nil"/>
              <w:bottom w:val="nil"/>
              <w:right w:val="nil"/>
            </w:tcBorders>
            <w:shd w:val="clear" w:color="auto" w:fill="auto"/>
            <w:vAlign w:val="bottom"/>
          </w:tcPr>
          <w:p w14:paraId="3FF8EA02" w14:textId="77777777" w:rsidR="00A36E92" w:rsidRDefault="00240586">
            <w:pPr>
              <w:spacing w:after="0" w:line="240" w:lineRule="auto"/>
              <w:jc w:val="both"/>
              <w:rPr>
                <w:color w:val="000000"/>
              </w:rPr>
            </w:pPr>
            <w:r>
              <w:rPr>
                <w:color w:val="000000"/>
              </w:rPr>
              <w:t>23. (-4)</w:t>
            </w:r>
          </w:p>
        </w:tc>
        <w:tc>
          <w:tcPr>
            <w:tcW w:w="3272" w:type="dxa"/>
            <w:tcBorders>
              <w:top w:val="nil"/>
              <w:left w:val="nil"/>
              <w:bottom w:val="nil"/>
              <w:right w:val="nil"/>
            </w:tcBorders>
            <w:shd w:val="clear" w:color="auto" w:fill="auto"/>
            <w:vAlign w:val="bottom"/>
          </w:tcPr>
          <w:p w14:paraId="3FF8EA0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0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0D" w14:textId="77777777">
        <w:trPr>
          <w:trHeight w:val="288"/>
        </w:trPr>
        <w:tc>
          <w:tcPr>
            <w:tcW w:w="520" w:type="dxa"/>
            <w:tcBorders>
              <w:top w:val="nil"/>
              <w:left w:val="nil"/>
              <w:bottom w:val="nil"/>
              <w:right w:val="nil"/>
            </w:tcBorders>
            <w:shd w:val="clear" w:color="auto" w:fill="auto"/>
            <w:vAlign w:val="bottom"/>
          </w:tcPr>
          <w:p w14:paraId="3FF8EA06" w14:textId="77777777" w:rsidR="00A36E92" w:rsidRDefault="00240586">
            <w:pPr>
              <w:spacing w:after="0" w:line="240" w:lineRule="auto"/>
              <w:jc w:val="both"/>
              <w:rPr>
                <w:color w:val="000000"/>
              </w:rPr>
            </w:pPr>
            <w:r>
              <w:rPr>
                <w:color w:val="000000"/>
              </w:rPr>
              <w:t>20.</w:t>
            </w:r>
          </w:p>
        </w:tc>
        <w:tc>
          <w:tcPr>
            <w:tcW w:w="1620" w:type="dxa"/>
            <w:tcBorders>
              <w:top w:val="nil"/>
              <w:left w:val="nil"/>
              <w:bottom w:val="nil"/>
              <w:right w:val="nil"/>
            </w:tcBorders>
            <w:shd w:val="clear" w:color="auto" w:fill="auto"/>
            <w:vAlign w:val="bottom"/>
          </w:tcPr>
          <w:p w14:paraId="3FF8EA07" w14:textId="77777777" w:rsidR="00A36E92" w:rsidRDefault="00240586">
            <w:pPr>
              <w:spacing w:after="0" w:line="240" w:lineRule="auto"/>
              <w:jc w:val="both"/>
              <w:rPr>
                <w:color w:val="000000"/>
              </w:rPr>
            </w:pPr>
            <w:r>
              <w:rPr>
                <w:color w:val="000000"/>
              </w:rPr>
              <w:t>SKÁCELOVÁ</w:t>
            </w:r>
          </w:p>
        </w:tc>
        <w:tc>
          <w:tcPr>
            <w:tcW w:w="1183" w:type="dxa"/>
            <w:tcBorders>
              <w:top w:val="nil"/>
              <w:left w:val="nil"/>
              <w:bottom w:val="nil"/>
              <w:right w:val="nil"/>
            </w:tcBorders>
            <w:shd w:val="clear" w:color="auto" w:fill="auto"/>
            <w:vAlign w:val="bottom"/>
          </w:tcPr>
          <w:p w14:paraId="3FF8EA08" w14:textId="77777777" w:rsidR="00A36E92" w:rsidRDefault="00240586">
            <w:pPr>
              <w:spacing w:after="0" w:line="240" w:lineRule="auto"/>
              <w:jc w:val="both"/>
              <w:rPr>
                <w:color w:val="000000"/>
              </w:rPr>
            </w:pPr>
            <w:r>
              <w:rPr>
                <w:color w:val="000000"/>
              </w:rPr>
              <w:t>Gabriela</w:t>
            </w:r>
          </w:p>
        </w:tc>
        <w:tc>
          <w:tcPr>
            <w:tcW w:w="678" w:type="dxa"/>
            <w:tcBorders>
              <w:top w:val="nil"/>
              <w:left w:val="nil"/>
              <w:bottom w:val="nil"/>
              <w:right w:val="nil"/>
            </w:tcBorders>
            <w:shd w:val="clear" w:color="auto" w:fill="auto"/>
            <w:vAlign w:val="bottom"/>
          </w:tcPr>
          <w:p w14:paraId="3FF8EA09" w14:textId="77777777" w:rsidR="00A36E92" w:rsidRDefault="00240586">
            <w:pPr>
              <w:spacing w:after="0" w:line="240" w:lineRule="auto"/>
              <w:jc w:val="both"/>
              <w:rPr>
                <w:color w:val="000000"/>
              </w:rPr>
            </w:pPr>
            <w:r>
              <w:rPr>
                <w:color w:val="000000"/>
              </w:rPr>
              <w:t>4.</w:t>
            </w:r>
          </w:p>
        </w:tc>
        <w:tc>
          <w:tcPr>
            <w:tcW w:w="2074" w:type="dxa"/>
            <w:tcBorders>
              <w:top w:val="nil"/>
              <w:left w:val="nil"/>
              <w:bottom w:val="nil"/>
              <w:right w:val="nil"/>
            </w:tcBorders>
            <w:shd w:val="clear" w:color="auto" w:fill="auto"/>
            <w:vAlign w:val="bottom"/>
          </w:tcPr>
          <w:p w14:paraId="3FF8EA0A" w14:textId="77777777" w:rsidR="00A36E92" w:rsidRDefault="00240586">
            <w:pPr>
              <w:spacing w:after="0" w:line="240" w:lineRule="auto"/>
              <w:jc w:val="both"/>
              <w:rPr>
                <w:color w:val="000000"/>
              </w:rPr>
            </w:pPr>
            <w:r>
              <w:rPr>
                <w:color w:val="000000"/>
              </w:rPr>
              <w:t>20. (0)</w:t>
            </w:r>
          </w:p>
        </w:tc>
        <w:tc>
          <w:tcPr>
            <w:tcW w:w="3272" w:type="dxa"/>
            <w:tcBorders>
              <w:top w:val="nil"/>
              <w:left w:val="nil"/>
              <w:bottom w:val="nil"/>
              <w:right w:val="nil"/>
            </w:tcBorders>
            <w:shd w:val="clear" w:color="auto" w:fill="auto"/>
            <w:vAlign w:val="bottom"/>
          </w:tcPr>
          <w:p w14:paraId="3FF8EA0B"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0C"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15" w14:textId="77777777">
        <w:trPr>
          <w:trHeight w:val="288"/>
        </w:trPr>
        <w:tc>
          <w:tcPr>
            <w:tcW w:w="520" w:type="dxa"/>
            <w:tcBorders>
              <w:top w:val="nil"/>
              <w:left w:val="nil"/>
              <w:bottom w:val="nil"/>
              <w:right w:val="nil"/>
            </w:tcBorders>
            <w:shd w:val="clear" w:color="auto" w:fill="auto"/>
            <w:vAlign w:val="bottom"/>
          </w:tcPr>
          <w:p w14:paraId="3FF8EA0E" w14:textId="77777777" w:rsidR="00A36E92" w:rsidRDefault="00240586">
            <w:pPr>
              <w:spacing w:after="0" w:line="240" w:lineRule="auto"/>
              <w:jc w:val="both"/>
              <w:rPr>
                <w:color w:val="000000"/>
              </w:rPr>
            </w:pPr>
            <w:r>
              <w:rPr>
                <w:color w:val="000000"/>
              </w:rPr>
              <w:t>21.</w:t>
            </w:r>
          </w:p>
        </w:tc>
        <w:tc>
          <w:tcPr>
            <w:tcW w:w="1620" w:type="dxa"/>
            <w:tcBorders>
              <w:top w:val="nil"/>
              <w:left w:val="nil"/>
              <w:bottom w:val="nil"/>
              <w:right w:val="nil"/>
            </w:tcBorders>
            <w:shd w:val="clear" w:color="auto" w:fill="auto"/>
            <w:vAlign w:val="bottom"/>
          </w:tcPr>
          <w:p w14:paraId="3FF8EA0F" w14:textId="77777777" w:rsidR="00A36E92" w:rsidRDefault="00240586">
            <w:pPr>
              <w:spacing w:after="0" w:line="240" w:lineRule="auto"/>
              <w:jc w:val="both"/>
              <w:rPr>
                <w:color w:val="000000"/>
              </w:rPr>
            </w:pPr>
            <w:r>
              <w:rPr>
                <w:color w:val="000000"/>
              </w:rPr>
              <w:t>CHYŠKA</w:t>
            </w:r>
          </w:p>
        </w:tc>
        <w:tc>
          <w:tcPr>
            <w:tcW w:w="1183" w:type="dxa"/>
            <w:tcBorders>
              <w:top w:val="nil"/>
              <w:left w:val="nil"/>
              <w:bottom w:val="nil"/>
              <w:right w:val="nil"/>
            </w:tcBorders>
            <w:shd w:val="clear" w:color="auto" w:fill="auto"/>
            <w:vAlign w:val="bottom"/>
          </w:tcPr>
          <w:p w14:paraId="3FF8EA10" w14:textId="77777777" w:rsidR="00A36E92" w:rsidRDefault="00240586">
            <w:pPr>
              <w:spacing w:after="0" w:line="240" w:lineRule="auto"/>
              <w:jc w:val="both"/>
              <w:rPr>
                <w:color w:val="000000"/>
              </w:rPr>
            </w:pPr>
            <w:r>
              <w:rPr>
                <w:color w:val="000000"/>
              </w:rPr>
              <w:t>Jan</w:t>
            </w:r>
          </w:p>
        </w:tc>
        <w:tc>
          <w:tcPr>
            <w:tcW w:w="678" w:type="dxa"/>
            <w:tcBorders>
              <w:top w:val="nil"/>
              <w:left w:val="nil"/>
              <w:bottom w:val="nil"/>
              <w:right w:val="nil"/>
            </w:tcBorders>
            <w:shd w:val="clear" w:color="auto" w:fill="auto"/>
            <w:vAlign w:val="bottom"/>
          </w:tcPr>
          <w:p w14:paraId="3FF8EA11"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A12" w14:textId="77777777" w:rsidR="00A36E92" w:rsidRDefault="00240586">
            <w:pPr>
              <w:spacing w:after="0" w:line="240" w:lineRule="auto"/>
              <w:jc w:val="both"/>
              <w:rPr>
                <w:color w:val="000000"/>
              </w:rPr>
            </w:pPr>
            <w:r>
              <w:rPr>
                <w:color w:val="000000"/>
              </w:rPr>
              <w:t>2. (-19)</w:t>
            </w:r>
          </w:p>
        </w:tc>
        <w:tc>
          <w:tcPr>
            <w:tcW w:w="3272" w:type="dxa"/>
            <w:tcBorders>
              <w:top w:val="nil"/>
              <w:left w:val="nil"/>
              <w:bottom w:val="nil"/>
              <w:right w:val="nil"/>
            </w:tcBorders>
            <w:shd w:val="clear" w:color="auto" w:fill="auto"/>
            <w:vAlign w:val="bottom"/>
          </w:tcPr>
          <w:p w14:paraId="3FF8EA1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1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1D" w14:textId="77777777">
        <w:trPr>
          <w:trHeight w:val="288"/>
        </w:trPr>
        <w:tc>
          <w:tcPr>
            <w:tcW w:w="520" w:type="dxa"/>
            <w:tcBorders>
              <w:top w:val="nil"/>
              <w:left w:val="nil"/>
              <w:bottom w:val="nil"/>
              <w:right w:val="nil"/>
            </w:tcBorders>
            <w:shd w:val="clear" w:color="auto" w:fill="auto"/>
            <w:vAlign w:val="bottom"/>
          </w:tcPr>
          <w:p w14:paraId="3FF8EA16" w14:textId="77777777" w:rsidR="00A36E92" w:rsidRDefault="00240586">
            <w:pPr>
              <w:spacing w:after="0" w:line="240" w:lineRule="auto"/>
              <w:jc w:val="both"/>
              <w:rPr>
                <w:color w:val="000000"/>
              </w:rPr>
            </w:pPr>
            <w:r>
              <w:rPr>
                <w:color w:val="000000"/>
              </w:rPr>
              <w:t>22.</w:t>
            </w:r>
          </w:p>
        </w:tc>
        <w:tc>
          <w:tcPr>
            <w:tcW w:w="1620" w:type="dxa"/>
            <w:tcBorders>
              <w:top w:val="nil"/>
              <w:left w:val="nil"/>
              <w:bottom w:val="nil"/>
              <w:right w:val="nil"/>
            </w:tcBorders>
            <w:shd w:val="clear" w:color="auto" w:fill="auto"/>
            <w:vAlign w:val="bottom"/>
          </w:tcPr>
          <w:p w14:paraId="3FF8EA17" w14:textId="77777777" w:rsidR="00A36E92" w:rsidRDefault="00240586">
            <w:pPr>
              <w:spacing w:after="0" w:line="240" w:lineRule="auto"/>
              <w:jc w:val="both"/>
              <w:rPr>
                <w:color w:val="000000"/>
              </w:rPr>
            </w:pPr>
            <w:r>
              <w:rPr>
                <w:color w:val="000000"/>
              </w:rPr>
              <w:t>BARANOVIČ</w:t>
            </w:r>
          </w:p>
        </w:tc>
        <w:tc>
          <w:tcPr>
            <w:tcW w:w="1183" w:type="dxa"/>
            <w:tcBorders>
              <w:top w:val="nil"/>
              <w:left w:val="nil"/>
              <w:bottom w:val="nil"/>
              <w:right w:val="nil"/>
            </w:tcBorders>
            <w:shd w:val="clear" w:color="auto" w:fill="auto"/>
            <w:vAlign w:val="bottom"/>
          </w:tcPr>
          <w:p w14:paraId="3FF8EA18" w14:textId="77777777" w:rsidR="00A36E92" w:rsidRDefault="00240586">
            <w:pPr>
              <w:spacing w:after="0" w:line="240" w:lineRule="auto"/>
              <w:jc w:val="both"/>
              <w:rPr>
                <w:color w:val="000000"/>
              </w:rPr>
            </w:pPr>
            <w:r>
              <w:rPr>
                <w:color w:val="000000"/>
              </w:rPr>
              <w:t>P</w:t>
            </w:r>
            <w:r>
              <w:t>. S.</w:t>
            </w:r>
          </w:p>
        </w:tc>
        <w:tc>
          <w:tcPr>
            <w:tcW w:w="678" w:type="dxa"/>
            <w:tcBorders>
              <w:top w:val="nil"/>
              <w:left w:val="nil"/>
              <w:bottom w:val="nil"/>
              <w:right w:val="nil"/>
            </w:tcBorders>
            <w:shd w:val="clear" w:color="auto" w:fill="auto"/>
            <w:vAlign w:val="bottom"/>
          </w:tcPr>
          <w:p w14:paraId="3FF8EA19" w14:textId="77777777" w:rsidR="00A36E92" w:rsidRDefault="00240586">
            <w:pPr>
              <w:spacing w:after="0" w:line="240" w:lineRule="auto"/>
              <w:jc w:val="both"/>
              <w:rPr>
                <w:color w:val="000000"/>
              </w:rPr>
            </w:pPr>
            <w:r>
              <w:rPr>
                <w:color w:val="000000"/>
              </w:rPr>
              <w:t>9.</w:t>
            </w:r>
          </w:p>
        </w:tc>
        <w:tc>
          <w:tcPr>
            <w:tcW w:w="2074" w:type="dxa"/>
            <w:tcBorders>
              <w:top w:val="nil"/>
              <w:left w:val="nil"/>
              <w:bottom w:val="nil"/>
              <w:right w:val="nil"/>
            </w:tcBorders>
            <w:shd w:val="clear" w:color="auto" w:fill="auto"/>
            <w:vAlign w:val="bottom"/>
          </w:tcPr>
          <w:p w14:paraId="3FF8EA1A" w14:textId="77777777" w:rsidR="00A36E92" w:rsidRDefault="00240586">
            <w:pPr>
              <w:spacing w:after="0" w:line="240" w:lineRule="auto"/>
              <w:jc w:val="both"/>
              <w:rPr>
                <w:color w:val="000000"/>
              </w:rPr>
            </w:pPr>
            <w:r>
              <w:rPr>
                <w:color w:val="000000"/>
              </w:rPr>
              <w:t>nezúčastnil se</w:t>
            </w:r>
          </w:p>
        </w:tc>
        <w:tc>
          <w:tcPr>
            <w:tcW w:w="3272" w:type="dxa"/>
            <w:tcBorders>
              <w:top w:val="nil"/>
              <w:left w:val="nil"/>
              <w:bottom w:val="nil"/>
              <w:right w:val="nil"/>
            </w:tcBorders>
            <w:shd w:val="clear" w:color="auto" w:fill="auto"/>
            <w:vAlign w:val="bottom"/>
          </w:tcPr>
          <w:p w14:paraId="3FF8EA1B" w14:textId="77777777" w:rsidR="00A36E92" w:rsidRDefault="00240586">
            <w:pPr>
              <w:spacing w:after="0" w:line="240" w:lineRule="auto"/>
              <w:jc w:val="both"/>
              <w:rPr>
                <w:color w:val="000000"/>
              </w:rPr>
            </w:pPr>
            <w:r>
              <w:rPr>
                <w:color w:val="000000"/>
              </w:rPr>
              <w:t>nováček</w:t>
            </w:r>
          </w:p>
        </w:tc>
        <w:tc>
          <w:tcPr>
            <w:tcW w:w="146" w:type="dxa"/>
            <w:tcBorders>
              <w:top w:val="nil"/>
              <w:left w:val="nil"/>
              <w:bottom w:val="nil"/>
              <w:right w:val="nil"/>
            </w:tcBorders>
            <w:shd w:val="clear" w:color="auto" w:fill="auto"/>
            <w:vAlign w:val="bottom"/>
          </w:tcPr>
          <w:p w14:paraId="3FF8EA1C" w14:textId="77777777" w:rsidR="00A36E92" w:rsidRDefault="00A36E92">
            <w:pPr>
              <w:spacing w:after="0" w:line="240" w:lineRule="auto"/>
              <w:jc w:val="both"/>
              <w:rPr>
                <w:color w:val="000000"/>
              </w:rPr>
            </w:pPr>
          </w:p>
        </w:tc>
      </w:tr>
      <w:tr w:rsidR="00A36E92" w14:paraId="3FF8EA25" w14:textId="77777777">
        <w:trPr>
          <w:trHeight w:val="288"/>
        </w:trPr>
        <w:tc>
          <w:tcPr>
            <w:tcW w:w="520" w:type="dxa"/>
            <w:tcBorders>
              <w:top w:val="nil"/>
              <w:left w:val="nil"/>
              <w:bottom w:val="nil"/>
              <w:right w:val="nil"/>
            </w:tcBorders>
            <w:shd w:val="clear" w:color="auto" w:fill="auto"/>
            <w:vAlign w:val="bottom"/>
          </w:tcPr>
          <w:p w14:paraId="3FF8EA1E" w14:textId="77777777" w:rsidR="00A36E92" w:rsidRDefault="00240586">
            <w:pPr>
              <w:spacing w:after="0" w:line="240" w:lineRule="auto"/>
              <w:jc w:val="both"/>
              <w:rPr>
                <w:color w:val="000000"/>
              </w:rPr>
            </w:pPr>
            <w:r>
              <w:rPr>
                <w:color w:val="000000"/>
              </w:rPr>
              <w:t>23.</w:t>
            </w:r>
          </w:p>
        </w:tc>
        <w:tc>
          <w:tcPr>
            <w:tcW w:w="1620" w:type="dxa"/>
            <w:tcBorders>
              <w:top w:val="nil"/>
              <w:left w:val="nil"/>
              <w:bottom w:val="nil"/>
              <w:right w:val="nil"/>
            </w:tcBorders>
            <w:shd w:val="clear" w:color="auto" w:fill="auto"/>
            <w:vAlign w:val="bottom"/>
          </w:tcPr>
          <w:p w14:paraId="3FF8EA1F" w14:textId="77777777" w:rsidR="00A36E92" w:rsidRDefault="00240586">
            <w:pPr>
              <w:spacing w:after="0" w:line="240" w:lineRule="auto"/>
              <w:jc w:val="both"/>
              <w:rPr>
                <w:color w:val="000000"/>
              </w:rPr>
            </w:pPr>
            <w:r>
              <w:rPr>
                <w:color w:val="000000"/>
              </w:rPr>
              <w:t>SVOBODA</w:t>
            </w:r>
          </w:p>
        </w:tc>
        <w:tc>
          <w:tcPr>
            <w:tcW w:w="1183" w:type="dxa"/>
            <w:tcBorders>
              <w:top w:val="nil"/>
              <w:left w:val="nil"/>
              <w:bottom w:val="nil"/>
              <w:right w:val="nil"/>
            </w:tcBorders>
            <w:shd w:val="clear" w:color="auto" w:fill="auto"/>
            <w:vAlign w:val="bottom"/>
          </w:tcPr>
          <w:p w14:paraId="3FF8EA20" w14:textId="77777777" w:rsidR="00A36E92" w:rsidRDefault="00240586">
            <w:pPr>
              <w:spacing w:after="0" w:line="240" w:lineRule="auto"/>
              <w:jc w:val="both"/>
              <w:rPr>
                <w:color w:val="000000"/>
              </w:rPr>
            </w:pPr>
            <w:r>
              <w:rPr>
                <w:color w:val="000000"/>
              </w:rPr>
              <w:t>Jakub</w:t>
            </w:r>
          </w:p>
        </w:tc>
        <w:tc>
          <w:tcPr>
            <w:tcW w:w="678" w:type="dxa"/>
            <w:tcBorders>
              <w:top w:val="nil"/>
              <w:left w:val="nil"/>
              <w:bottom w:val="nil"/>
              <w:right w:val="nil"/>
            </w:tcBorders>
            <w:shd w:val="clear" w:color="auto" w:fill="auto"/>
            <w:vAlign w:val="bottom"/>
          </w:tcPr>
          <w:p w14:paraId="3FF8EA21" w14:textId="77777777" w:rsidR="00A36E92" w:rsidRDefault="00240586">
            <w:pPr>
              <w:spacing w:after="0" w:line="240" w:lineRule="auto"/>
              <w:jc w:val="both"/>
              <w:rPr>
                <w:color w:val="000000"/>
              </w:rPr>
            </w:pPr>
            <w:r>
              <w:rPr>
                <w:color w:val="000000"/>
              </w:rPr>
              <w:t>8.</w:t>
            </w:r>
          </w:p>
        </w:tc>
        <w:tc>
          <w:tcPr>
            <w:tcW w:w="2074" w:type="dxa"/>
            <w:tcBorders>
              <w:top w:val="nil"/>
              <w:left w:val="nil"/>
              <w:bottom w:val="nil"/>
              <w:right w:val="nil"/>
            </w:tcBorders>
            <w:shd w:val="clear" w:color="auto" w:fill="auto"/>
            <w:vAlign w:val="bottom"/>
          </w:tcPr>
          <w:p w14:paraId="3FF8EA22" w14:textId="77777777" w:rsidR="00A36E92" w:rsidRDefault="00240586">
            <w:pPr>
              <w:spacing w:after="0" w:line="240" w:lineRule="auto"/>
              <w:jc w:val="both"/>
              <w:rPr>
                <w:color w:val="000000"/>
              </w:rPr>
            </w:pPr>
            <w:r>
              <w:rPr>
                <w:color w:val="000000"/>
              </w:rPr>
              <w:t>12. (-11)</w:t>
            </w:r>
          </w:p>
        </w:tc>
        <w:tc>
          <w:tcPr>
            <w:tcW w:w="3272" w:type="dxa"/>
            <w:tcBorders>
              <w:top w:val="nil"/>
              <w:left w:val="nil"/>
              <w:bottom w:val="nil"/>
              <w:right w:val="nil"/>
            </w:tcBorders>
            <w:shd w:val="clear" w:color="auto" w:fill="auto"/>
            <w:vAlign w:val="bottom"/>
          </w:tcPr>
          <w:p w14:paraId="3FF8EA2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2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2D" w14:textId="77777777">
        <w:trPr>
          <w:trHeight w:val="288"/>
        </w:trPr>
        <w:tc>
          <w:tcPr>
            <w:tcW w:w="520" w:type="dxa"/>
            <w:tcBorders>
              <w:top w:val="nil"/>
              <w:left w:val="nil"/>
              <w:bottom w:val="nil"/>
              <w:right w:val="nil"/>
            </w:tcBorders>
            <w:shd w:val="clear" w:color="auto" w:fill="auto"/>
            <w:vAlign w:val="bottom"/>
          </w:tcPr>
          <w:p w14:paraId="3FF8EA26" w14:textId="77777777" w:rsidR="00A36E92" w:rsidRDefault="00240586">
            <w:pPr>
              <w:spacing w:after="0" w:line="240" w:lineRule="auto"/>
              <w:jc w:val="both"/>
              <w:rPr>
                <w:color w:val="000000"/>
              </w:rPr>
            </w:pPr>
            <w:r>
              <w:rPr>
                <w:color w:val="000000"/>
              </w:rPr>
              <w:t>24.</w:t>
            </w:r>
          </w:p>
        </w:tc>
        <w:tc>
          <w:tcPr>
            <w:tcW w:w="1620" w:type="dxa"/>
            <w:tcBorders>
              <w:top w:val="nil"/>
              <w:left w:val="nil"/>
              <w:bottom w:val="nil"/>
              <w:right w:val="nil"/>
            </w:tcBorders>
            <w:shd w:val="clear" w:color="auto" w:fill="auto"/>
            <w:vAlign w:val="bottom"/>
          </w:tcPr>
          <w:p w14:paraId="3FF8EA27" w14:textId="77777777" w:rsidR="00A36E92" w:rsidRDefault="00240586">
            <w:pPr>
              <w:spacing w:after="0" w:line="240" w:lineRule="auto"/>
              <w:jc w:val="both"/>
              <w:rPr>
                <w:color w:val="000000"/>
              </w:rPr>
            </w:pPr>
            <w:r>
              <w:rPr>
                <w:color w:val="000000"/>
              </w:rPr>
              <w:t>MIKULKA</w:t>
            </w:r>
          </w:p>
        </w:tc>
        <w:tc>
          <w:tcPr>
            <w:tcW w:w="1183" w:type="dxa"/>
            <w:tcBorders>
              <w:top w:val="nil"/>
              <w:left w:val="nil"/>
              <w:bottom w:val="nil"/>
              <w:right w:val="nil"/>
            </w:tcBorders>
            <w:shd w:val="clear" w:color="auto" w:fill="auto"/>
            <w:vAlign w:val="bottom"/>
          </w:tcPr>
          <w:p w14:paraId="3FF8EA28" w14:textId="77777777" w:rsidR="00A36E92" w:rsidRDefault="00240586">
            <w:pPr>
              <w:spacing w:after="0" w:line="240" w:lineRule="auto"/>
              <w:jc w:val="both"/>
              <w:rPr>
                <w:color w:val="000000"/>
              </w:rPr>
            </w:pPr>
            <w:r>
              <w:rPr>
                <w:color w:val="000000"/>
              </w:rPr>
              <w:t>Václav</w:t>
            </w:r>
          </w:p>
        </w:tc>
        <w:tc>
          <w:tcPr>
            <w:tcW w:w="678" w:type="dxa"/>
            <w:tcBorders>
              <w:top w:val="nil"/>
              <w:left w:val="nil"/>
              <w:bottom w:val="nil"/>
              <w:right w:val="nil"/>
            </w:tcBorders>
            <w:shd w:val="clear" w:color="auto" w:fill="auto"/>
            <w:vAlign w:val="bottom"/>
          </w:tcPr>
          <w:p w14:paraId="3FF8EA29" w14:textId="77777777" w:rsidR="00A36E92" w:rsidRDefault="00240586">
            <w:pPr>
              <w:spacing w:after="0" w:line="240" w:lineRule="auto"/>
              <w:jc w:val="both"/>
              <w:rPr>
                <w:color w:val="000000"/>
              </w:rPr>
            </w:pPr>
            <w:r>
              <w:rPr>
                <w:color w:val="000000"/>
              </w:rPr>
              <w:t>3.</w:t>
            </w:r>
          </w:p>
        </w:tc>
        <w:tc>
          <w:tcPr>
            <w:tcW w:w="2074" w:type="dxa"/>
            <w:tcBorders>
              <w:top w:val="nil"/>
              <w:left w:val="nil"/>
              <w:bottom w:val="nil"/>
              <w:right w:val="nil"/>
            </w:tcBorders>
            <w:shd w:val="clear" w:color="auto" w:fill="auto"/>
            <w:vAlign w:val="bottom"/>
          </w:tcPr>
          <w:p w14:paraId="3FF8EA2A" w14:textId="77777777" w:rsidR="00A36E92" w:rsidRDefault="00240586">
            <w:pPr>
              <w:spacing w:after="0" w:line="240" w:lineRule="auto"/>
              <w:jc w:val="both"/>
              <w:rPr>
                <w:color w:val="000000"/>
              </w:rPr>
            </w:pPr>
            <w:r>
              <w:rPr>
                <w:color w:val="000000"/>
              </w:rPr>
              <w:t>29. (+5)</w:t>
            </w:r>
          </w:p>
        </w:tc>
        <w:tc>
          <w:tcPr>
            <w:tcW w:w="3272" w:type="dxa"/>
            <w:tcBorders>
              <w:top w:val="nil"/>
              <w:left w:val="nil"/>
              <w:bottom w:val="nil"/>
              <w:right w:val="nil"/>
            </w:tcBorders>
            <w:shd w:val="clear" w:color="auto" w:fill="auto"/>
            <w:vAlign w:val="bottom"/>
          </w:tcPr>
          <w:p w14:paraId="3FF8EA2B"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2C"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35" w14:textId="77777777">
        <w:trPr>
          <w:trHeight w:val="288"/>
        </w:trPr>
        <w:tc>
          <w:tcPr>
            <w:tcW w:w="520" w:type="dxa"/>
            <w:tcBorders>
              <w:top w:val="nil"/>
              <w:left w:val="nil"/>
              <w:bottom w:val="nil"/>
              <w:right w:val="nil"/>
            </w:tcBorders>
            <w:shd w:val="clear" w:color="auto" w:fill="auto"/>
            <w:vAlign w:val="bottom"/>
          </w:tcPr>
          <w:p w14:paraId="3FF8EA2E" w14:textId="77777777" w:rsidR="00A36E92" w:rsidRDefault="00240586">
            <w:pPr>
              <w:spacing w:after="0" w:line="240" w:lineRule="auto"/>
              <w:jc w:val="both"/>
              <w:rPr>
                <w:color w:val="000000"/>
              </w:rPr>
            </w:pPr>
            <w:r>
              <w:rPr>
                <w:color w:val="000000"/>
              </w:rPr>
              <w:t>25.</w:t>
            </w:r>
          </w:p>
        </w:tc>
        <w:tc>
          <w:tcPr>
            <w:tcW w:w="1620" w:type="dxa"/>
            <w:tcBorders>
              <w:top w:val="nil"/>
              <w:left w:val="nil"/>
              <w:bottom w:val="nil"/>
              <w:right w:val="nil"/>
            </w:tcBorders>
            <w:shd w:val="clear" w:color="auto" w:fill="auto"/>
            <w:vAlign w:val="bottom"/>
          </w:tcPr>
          <w:p w14:paraId="3FF8EA2F" w14:textId="77777777" w:rsidR="00A36E92" w:rsidRDefault="00240586">
            <w:pPr>
              <w:spacing w:after="0" w:line="240" w:lineRule="auto"/>
              <w:jc w:val="both"/>
              <w:rPr>
                <w:color w:val="000000"/>
              </w:rPr>
            </w:pPr>
            <w:r>
              <w:rPr>
                <w:color w:val="000000"/>
              </w:rPr>
              <w:t>KŘÍŽEK</w:t>
            </w:r>
          </w:p>
        </w:tc>
        <w:tc>
          <w:tcPr>
            <w:tcW w:w="1183" w:type="dxa"/>
            <w:tcBorders>
              <w:top w:val="nil"/>
              <w:left w:val="nil"/>
              <w:bottom w:val="nil"/>
              <w:right w:val="nil"/>
            </w:tcBorders>
            <w:shd w:val="clear" w:color="auto" w:fill="auto"/>
            <w:vAlign w:val="bottom"/>
          </w:tcPr>
          <w:p w14:paraId="3FF8EA30" w14:textId="77777777" w:rsidR="00A36E92" w:rsidRDefault="00240586">
            <w:pPr>
              <w:spacing w:after="0" w:line="240" w:lineRule="auto"/>
              <w:jc w:val="both"/>
              <w:rPr>
                <w:color w:val="000000"/>
              </w:rPr>
            </w:pPr>
            <w:r>
              <w:rPr>
                <w:color w:val="000000"/>
              </w:rPr>
              <w:t>Štěpán</w:t>
            </w:r>
          </w:p>
        </w:tc>
        <w:tc>
          <w:tcPr>
            <w:tcW w:w="678" w:type="dxa"/>
            <w:tcBorders>
              <w:top w:val="nil"/>
              <w:left w:val="nil"/>
              <w:bottom w:val="nil"/>
              <w:right w:val="nil"/>
            </w:tcBorders>
            <w:shd w:val="clear" w:color="auto" w:fill="auto"/>
            <w:vAlign w:val="bottom"/>
          </w:tcPr>
          <w:p w14:paraId="3FF8EA31"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A32" w14:textId="77777777" w:rsidR="00A36E92" w:rsidRDefault="00240586">
            <w:pPr>
              <w:spacing w:after="0" w:line="240" w:lineRule="auto"/>
              <w:jc w:val="both"/>
              <w:rPr>
                <w:color w:val="000000"/>
              </w:rPr>
            </w:pPr>
            <w:r>
              <w:rPr>
                <w:color w:val="000000"/>
              </w:rPr>
              <w:t>nezúčastnil se</w:t>
            </w:r>
          </w:p>
        </w:tc>
        <w:tc>
          <w:tcPr>
            <w:tcW w:w="3272" w:type="dxa"/>
            <w:tcBorders>
              <w:top w:val="nil"/>
              <w:left w:val="nil"/>
              <w:bottom w:val="nil"/>
              <w:right w:val="nil"/>
            </w:tcBorders>
            <w:shd w:val="clear" w:color="auto" w:fill="auto"/>
            <w:vAlign w:val="bottom"/>
          </w:tcPr>
          <w:p w14:paraId="3FF8EA33" w14:textId="77777777" w:rsidR="00A36E92" w:rsidRDefault="00240586">
            <w:pPr>
              <w:spacing w:after="0" w:line="240" w:lineRule="auto"/>
              <w:jc w:val="both"/>
              <w:rPr>
                <w:color w:val="000000"/>
              </w:rPr>
            </w:pPr>
            <w:r>
              <w:rPr>
                <w:color w:val="000000"/>
              </w:rPr>
              <w:t>nováček</w:t>
            </w:r>
          </w:p>
        </w:tc>
        <w:tc>
          <w:tcPr>
            <w:tcW w:w="146" w:type="dxa"/>
            <w:tcBorders>
              <w:top w:val="nil"/>
              <w:left w:val="nil"/>
              <w:bottom w:val="nil"/>
              <w:right w:val="nil"/>
            </w:tcBorders>
            <w:shd w:val="clear" w:color="auto" w:fill="auto"/>
            <w:vAlign w:val="bottom"/>
          </w:tcPr>
          <w:p w14:paraId="3FF8EA34" w14:textId="77777777" w:rsidR="00A36E92" w:rsidRDefault="00A36E92">
            <w:pPr>
              <w:spacing w:after="0" w:line="240" w:lineRule="auto"/>
              <w:jc w:val="both"/>
              <w:rPr>
                <w:color w:val="000000"/>
              </w:rPr>
            </w:pPr>
          </w:p>
        </w:tc>
      </w:tr>
      <w:tr w:rsidR="00A36E92" w14:paraId="3FF8EA3D" w14:textId="77777777">
        <w:trPr>
          <w:trHeight w:val="288"/>
        </w:trPr>
        <w:tc>
          <w:tcPr>
            <w:tcW w:w="520" w:type="dxa"/>
            <w:tcBorders>
              <w:top w:val="nil"/>
              <w:left w:val="nil"/>
              <w:bottom w:val="nil"/>
              <w:right w:val="nil"/>
            </w:tcBorders>
            <w:shd w:val="clear" w:color="auto" w:fill="auto"/>
            <w:vAlign w:val="bottom"/>
          </w:tcPr>
          <w:p w14:paraId="3FF8EA36" w14:textId="77777777" w:rsidR="00A36E92" w:rsidRDefault="00240586">
            <w:pPr>
              <w:spacing w:after="0" w:line="240" w:lineRule="auto"/>
              <w:jc w:val="both"/>
              <w:rPr>
                <w:color w:val="000000"/>
              </w:rPr>
            </w:pPr>
            <w:r>
              <w:rPr>
                <w:color w:val="000000"/>
              </w:rPr>
              <w:t>26.</w:t>
            </w:r>
          </w:p>
        </w:tc>
        <w:tc>
          <w:tcPr>
            <w:tcW w:w="1620" w:type="dxa"/>
            <w:tcBorders>
              <w:top w:val="nil"/>
              <w:left w:val="nil"/>
              <w:bottom w:val="nil"/>
              <w:right w:val="nil"/>
            </w:tcBorders>
            <w:shd w:val="clear" w:color="auto" w:fill="auto"/>
            <w:vAlign w:val="bottom"/>
          </w:tcPr>
          <w:p w14:paraId="3FF8EA37" w14:textId="77777777" w:rsidR="00A36E92" w:rsidRDefault="00240586">
            <w:pPr>
              <w:spacing w:after="0" w:line="240" w:lineRule="auto"/>
              <w:jc w:val="both"/>
              <w:rPr>
                <w:color w:val="000000"/>
              </w:rPr>
            </w:pPr>
            <w:r>
              <w:rPr>
                <w:color w:val="000000"/>
              </w:rPr>
              <w:t>LANTOVÁ</w:t>
            </w:r>
          </w:p>
        </w:tc>
        <w:tc>
          <w:tcPr>
            <w:tcW w:w="1183" w:type="dxa"/>
            <w:tcBorders>
              <w:top w:val="nil"/>
              <w:left w:val="nil"/>
              <w:bottom w:val="nil"/>
              <w:right w:val="nil"/>
            </w:tcBorders>
            <w:shd w:val="clear" w:color="auto" w:fill="auto"/>
            <w:vAlign w:val="bottom"/>
          </w:tcPr>
          <w:p w14:paraId="3FF8EA38" w14:textId="77777777" w:rsidR="00A36E92" w:rsidRDefault="00240586">
            <w:pPr>
              <w:spacing w:after="0" w:line="240" w:lineRule="auto"/>
              <w:jc w:val="both"/>
              <w:rPr>
                <w:color w:val="000000"/>
              </w:rPr>
            </w:pPr>
            <w:r>
              <w:rPr>
                <w:color w:val="000000"/>
              </w:rPr>
              <w:t>Kristýna</w:t>
            </w:r>
          </w:p>
        </w:tc>
        <w:tc>
          <w:tcPr>
            <w:tcW w:w="678" w:type="dxa"/>
            <w:tcBorders>
              <w:top w:val="nil"/>
              <w:left w:val="nil"/>
              <w:bottom w:val="nil"/>
              <w:right w:val="nil"/>
            </w:tcBorders>
            <w:shd w:val="clear" w:color="auto" w:fill="auto"/>
            <w:vAlign w:val="bottom"/>
          </w:tcPr>
          <w:p w14:paraId="3FF8EA39" w14:textId="77777777" w:rsidR="00A36E92" w:rsidRDefault="00240586">
            <w:pPr>
              <w:spacing w:after="0" w:line="240" w:lineRule="auto"/>
              <w:jc w:val="both"/>
              <w:rPr>
                <w:color w:val="000000"/>
              </w:rPr>
            </w:pPr>
            <w:r>
              <w:rPr>
                <w:color w:val="000000"/>
              </w:rPr>
              <w:t>2.</w:t>
            </w:r>
          </w:p>
        </w:tc>
        <w:tc>
          <w:tcPr>
            <w:tcW w:w="2074" w:type="dxa"/>
            <w:tcBorders>
              <w:top w:val="nil"/>
              <w:left w:val="nil"/>
              <w:bottom w:val="nil"/>
              <w:right w:val="nil"/>
            </w:tcBorders>
            <w:shd w:val="clear" w:color="auto" w:fill="auto"/>
            <w:vAlign w:val="bottom"/>
          </w:tcPr>
          <w:p w14:paraId="3FF8EA3A" w14:textId="77777777" w:rsidR="00A36E92" w:rsidRDefault="00240586">
            <w:pPr>
              <w:spacing w:after="0" w:line="240" w:lineRule="auto"/>
              <w:jc w:val="both"/>
              <w:rPr>
                <w:color w:val="000000"/>
              </w:rPr>
            </w:pPr>
            <w:r>
              <w:rPr>
                <w:color w:val="000000"/>
              </w:rPr>
              <w:t>31. (+5)</w:t>
            </w:r>
          </w:p>
        </w:tc>
        <w:tc>
          <w:tcPr>
            <w:tcW w:w="3272" w:type="dxa"/>
            <w:tcBorders>
              <w:top w:val="nil"/>
              <w:left w:val="nil"/>
              <w:bottom w:val="nil"/>
              <w:right w:val="nil"/>
            </w:tcBorders>
            <w:shd w:val="clear" w:color="auto" w:fill="auto"/>
            <w:vAlign w:val="bottom"/>
          </w:tcPr>
          <w:p w14:paraId="3FF8EA3B"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3C"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45" w14:textId="77777777">
        <w:trPr>
          <w:trHeight w:val="288"/>
        </w:trPr>
        <w:tc>
          <w:tcPr>
            <w:tcW w:w="520" w:type="dxa"/>
            <w:tcBorders>
              <w:top w:val="nil"/>
              <w:left w:val="nil"/>
              <w:bottom w:val="nil"/>
              <w:right w:val="nil"/>
            </w:tcBorders>
            <w:shd w:val="clear" w:color="auto" w:fill="auto"/>
            <w:vAlign w:val="bottom"/>
          </w:tcPr>
          <w:p w14:paraId="3FF8EA3E" w14:textId="77777777" w:rsidR="00A36E92" w:rsidRDefault="00240586">
            <w:pPr>
              <w:spacing w:after="0" w:line="240" w:lineRule="auto"/>
              <w:jc w:val="both"/>
              <w:rPr>
                <w:color w:val="000000"/>
              </w:rPr>
            </w:pPr>
            <w:r>
              <w:rPr>
                <w:color w:val="000000"/>
              </w:rPr>
              <w:t>27.</w:t>
            </w:r>
          </w:p>
        </w:tc>
        <w:tc>
          <w:tcPr>
            <w:tcW w:w="1620" w:type="dxa"/>
            <w:tcBorders>
              <w:top w:val="nil"/>
              <w:left w:val="nil"/>
              <w:bottom w:val="nil"/>
              <w:right w:val="nil"/>
            </w:tcBorders>
            <w:shd w:val="clear" w:color="auto" w:fill="auto"/>
            <w:vAlign w:val="bottom"/>
          </w:tcPr>
          <w:p w14:paraId="3FF8EA3F" w14:textId="77777777" w:rsidR="00A36E92" w:rsidRDefault="00240586">
            <w:pPr>
              <w:spacing w:after="0" w:line="240" w:lineRule="auto"/>
              <w:jc w:val="both"/>
              <w:rPr>
                <w:color w:val="000000"/>
              </w:rPr>
            </w:pPr>
            <w:r>
              <w:rPr>
                <w:color w:val="000000"/>
              </w:rPr>
              <w:t>SEDLÁK</w:t>
            </w:r>
          </w:p>
        </w:tc>
        <w:tc>
          <w:tcPr>
            <w:tcW w:w="1183" w:type="dxa"/>
            <w:tcBorders>
              <w:top w:val="nil"/>
              <w:left w:val="nil"/>
              <w:bottom w:val="nil"/>
              <w:right w:val="nil"/>
            </w:tcBorders>
            <w:shd w:val="clear" w:color="auto" w:fill="auto"/>
            <w:vAlign w:val="bottom"/>
          </w:tcPr>
          <w:p w14:paraId="3FF8EA40" w14:textId="77777777" w:rsidR="00A36E92" w:rsidRDefault="00240586">
            <w:pPr>
              <w:spacing w:after="0" w:line="240" w:lineRule="auto"/>
              <w:jc w:val="both"/>
              <w:rPr>
                <w:color w:val="000000"/>
              </w:rPr>
            </w:pPr>
            <w:r>
              <w:rPr>
                <w:color w:val="000000"/>
              </w:rPr>
              <w:t>Václav</w:t>
            </w:r>
          </w:p>
        </w:tc>
        <w:tc>
          <w:tcPr>
            <w:tcW w:w="678" w:type="dxa"/>
            <w:tcBorders>
              <w:top w:val="nil"/>
              <w:left w:val="nil"/>
              <w:bottom w:val="nil"/>
              <w:right w:val="nil"/>
            </w:tcBorders>
            <w:shd w:val="clear" w:color="auto" w:fill="auto"/>
            <w:vAlign w:val="bottom"/>
          </w:tcPr>
          <w:p w14:paraId="3FF8EA41" w14:textId="77777777" w:rsidR="00A36E92" w:rsidRDefault="00240586">
            <w:pPr>
              <w:spacing w:after="0" w:line="240" w:lineRule="auto"/>
              <w:jc w:val="both"/>
              <w:rPr>
                <w:color w:val="000000"/>
              </w:rPr>
            </w:pPr>
            <w:r>
              <w:rPr>
                <w:color w:val="000000"/>
              </w:rPr>
              <w:t>9.</w:t>
            </w:r>
          </w:p>
        </w:tc>
        <w:tc>
          <w:tcPr>
            <w:tcW w:w="2074" w:type="dxa"/>
            <w:tcBorders>
              <w:top w:val="nil"/>
              <w:left w:val="nil"/>
              <w:bottom w:val="nil"/>
              <w:right w:val="nil"/>
            </w:tcBorders>
            <w:shd w:val="clear" w:color="auto" w:fill="auto"/>
            <w:vAlign w:val="bottom"/>
          </w:tcPr>
          <w:p w14:paraId="3FF8EA42" w14:textId="77777777" w:rsidR="00A36E92" w:rsidRDefault="00240586">
            <w:pPr>
              <w:spacing w:after="0" w:line="240" w:lineRule="auto"/>
              <w:jc w:val="both"/>
              <w:rPr>
                <w:color w:val="000000"/>
              </w:rPr>
            </w:pPr>
            <w:r>
              <w:rPr>
                <w:color w:val="000000"/>
              </w:rPr>
              <w:t>nezúčastnil se</w:t>
            </w:r>
          </w:p>
        </w:tc>
        <w:tc>
          <w:tcPr>
            <w:tcW w:w="3272" w:type="dxa"/>
            <w:tcBorders>
              <w:top w:val="nil"/>
              <w:left w:val="nil"/>
              <w:bottom w:val="nil"/>
              <w:right w:val="nil"/>
            </w:tcBorders>
            <w:shd w:val="clear" w:color="auto" w:fill="auto"/>
            <w:vAlign w:val="bottom"/>
          </w:tcPr>
          <w:p w14:paraId="3FF8EA43" w14:textId="77777777" w:rsidR="00A36E92" w:rsidRDefault="00240586">
            <w:pPr>
              <w:spacing w:after="0" w:line="240" w:lineRule="auto"/>
              <w:jc w:val="both"/>
              <w:rPr>
                <w:color w:val="000000"/>
              </w:rPr>
            </w:pPr>
            <w:r>
              <w:rPr>
                <w:color w:val="000000"/>
              </w:rPr>
              <w:t>nováček</w:t>
            </w:r>
          </w:p>
        </w:tc>
        <w:tc>
          <w:tcPr>
            <w:tcW w:w="146" w:type="dxa"/>
            <w:tcBorders>
              <w:top w:val="nil"/>
              <w:left w:val="nil"/>
              <w:bottom w:val="nil"/>
              <w:right w:val="nil"/>
            </w:tcBorders>
            <w:shd w:val="clear" w:color="auto" w:fill="auto"/>
            <w:vAlign w:val="bottom"/>
          </w:tcPr>
          <w:p w14:paraId="3FF8EA44" w14:textId="77777777" w:rsidR="00A36E92" w:rsidRDefault="00A36E92">
            <w:pPr>
              <w:spacing w:after="0" w:line="240" w:lineRule="auto"/>
              <w:jc w:val="both"/>
              <w:rPr>
                <w:color w:val="000000"/>
              </w:rPr>
            </w:pPr>
          </w:p>
        </w:tc>
      </w:tr>
      <w:tr w:rsidR="00A36E92" w14:paraId="3FF8EA4D" w14:textId="77777777">
        <w:trPr>
          <w:trHeight w:val="288"/>
        </w:trPr>
        <w:tc>
          <w:tcPr>
            <w:tcW w:w="520" w:type="dxa"/>
            <w:tcBorders>
              <w:top w:val="nil"/>
              <w:left w:val="nil"/>
              <w:bottom w:val="nil"/>
              <w:right w:val="nil"/>
            </w:tcBorders>
            <w:shd w:val="clear" w:color="auto" w:fill="auto"/>
            <w:vAlign w:val="bottom"/>
          </w:tcPr>
          <w:p w14:paraId="3FF8EA46" w14:textId="77777777" w:rsidR="00A36E92" w:rsidRDefault="00240586">
            <w:pPr>
              <w:spacing w:after="0" w:line="240" w:lineRule="auto"/>
              <w:jc w:val="both"/>
              <w:rPr>
                <w:color w:val="000000"/>
              </w:rPr>
            </w:pPr>
            <w:r>
              <w:rPr>
                <w:color w:val="000000"/>
              </w:rPr>
              <w:t>28.</w:t>
            </w:r>
          </w:p>
        </w:tc>
        <w:tc>
          <w:tcPr>
            <w:tcW w:w="1620" w:type="dxa"/>
            <w:tcBorders>
              <w:top w:val="nil"/>
              <w:left w:val="nil"/>
              <w:bottom w:val="nil"/>
              <w:right w:val="nil"/>
            </w:tcBorders>
            <w:shd w:val="clear" w:color="auto" w:fill="auto"/>
            <w:vAlign w:val="bottom"/>
          </w:tcPr>
          <w:p w14:paraId="3FF8EA47" w14:textId="77777777" w:rsidR="00A36E92" w:rsidRDefault="00240586">
            <w:pPr>
              <w:spacing w:after="0" w:line="240" w:lineRule="auto"/>
              <w:jc w:val="both"/>
              <w:rPr>
                <w:color w:val="000000"/>
              </w:rPr>
            </w:pPr>
            <w:r>
              <w:rPr>
                <w:color w:val="000000"/>
              </w:rPr>
              <w:t>ZBOŘILOVÁ</w:t>
            </w:r>
          </w:p>
        </w:tc>
        <w:tc>
          <w:tcPr>
            <w:tcW w:w="1183" w:type="dxa"/>
            <w:tcBorders>
              <w:top w:val="nil"/>
              <w:left w:val="nil"/>
              <w:bottom w:val="nil"/>
              <w:right w:val="nil"/>
            </w:tcBorders>
            <w:shd w:val="clear" w:color="auto" w:fill="auto"/>
            <w:vAlign w:val="bottom"/>
          </w:tcPr>
          <w:p w14:paraId="3FF8EA48" w14:textId="77777777" w:rsidR="00A36E92" w:rsidRDefault="00240586">
            <w:pPr>
              <w:spacing w:after="0" w:line="240" w:lineRule="auto"/>
              <w:jc w:val="both"/>
              <w:rPr>
                <w:color w:val="000000"/>
              </w:rPr>
            </w:pPr>
            <w:r>
              <w:rPr>
                <w:color w:val="000000"/>
              </w:rPr>
              <w:t>Lea</w:t>
            </w:r>
          </w:p>
        </w:tc>
        <w:tc>
          <w:tcPr>
            <w:tcW w:w="678" w:type="dxa"/>
            <w:tcBorders>
              <w:top w:val="nil"/>
              <w:left w:val="nil"/>
              <w:bottom w:val="nil"/>
              <w:right w:val="nil"/>
            </w:tcBorders>
            <w:shd w:val="clear" w:color="auto" w:fill="auto"/>
            <w:vAlign w:val="bottom"/>
          </w:tcPr>
          <w:p w14:paraId="3FF8EA49" w14:textId="77777777" w:rsidR="00A36E92" w:rsidRDefault="00240586">
            <w:pPr>
              <w:spacing w:after="0" w:line="240" w:lineRule="auto"/>
              <w:jc w:val="both"/>
              <w:rPr>
                <w:color w:val="000000"/>
              </w:rPr>
            </w:pPr>
            <w:r>
              <w:rPr>
                <w:color w:val="000000"/>
              </w:rPr>
              <w:t>6.</w:t>
            </w:r>
          </w:p>
        </w:tc>
        <w:tc>
          <w:tcPr>
            <w:tcW w:w="2074" w:type="dxa"/>
            <w:tcBorders>
              <w:top w:val="nil"/>
              <w:left w:val="nil"/>
              <w:bottom w:val="nil"/>
              <w:right w:val="nil"/>
            </w:tcBorders>
            <w:shd w:val="clear" w:color="auto" w:fill="auto"/>
            <w:vAlign w:val="bottom"/>
          </w:tcPr>
          <w:p w14:paraId="3FF8EA4A" w14:textId="77777777" w:rsidR="00A36E92" w:rsidRDefault="00240586">
            <w:pPr>
              <w:spacing w:after="0" w:line="240" w:lineRule="auto"/>
              <w:jc w:val="both"/>
              <w:rPr>
                <w:color w:val="000000"/>
              </w:rPr>
            </w:pPr>
            <w:r>
              <w:rPr>
                <w:color w:val="000000"/>
              </w:rPr>
              <w:t>nezúčastnila se</w:t>
            </w:r>
          </w:p>
        </w:tc>
        <w:tc>
          <w:tcPr>
            <w:tcW w:w="3272" w:type="dxa"/>
            <w:tcBorders>
              <w:top w:val="nil"/>
              <w:left w:val="nil"/>
              <w:bottom w:val="nil"/>
              <w:right w:val="nil"/>
            </w:tcBorders>
            <w:shd w:val="clear" w:color="auto" w:fill="auto"/>
            <w:vAlign w:val="bottom"/>
          </w:tcPr>
          <w:p w14:paraId="3FF8EA4B" w14:textId="77777777" w:rsidR="00A36E92" w:rsidRDefault="00240586">
            <w:pPr>
              <w:spacing w:after="0" w:line="240" w:lineRule="auto"/>
              <w:jc w:val="both"/>
              <w:rPr>
                <w:color w:val="000000"/>
              </w:rPr>
            </w:pPr>
            <w:r>
              <w:rPr>
                <w:color w:val="000000"/>
              </w:rPr>
              <w:t>nováček</w:t>
            </w:r>
          </w:p>
        </w:tc>
        <w:tc>
          <w:tcPr>
            <w:tcW w:w="146" w:type="dxa"/>
            <w:tcBorders>
              <w:top w:val="nil"/>
              <w:left w:val="nil"/>
              <w:bottom w:val="nil"/>
              <w:right w:val="nil"/>
            </w:tcBorders>
            <w:shd w:val="clear" w:color="auto" w:fill="auto"/>
            <w:vAlign w:val="bottom"/>
          </w:tcPr>
          <w:p w14:paraId="3FF8EA4C" w14:textId="77777777" w:rsidR="00A36E92" w:rsidRDefault="00A36E92">
            <w:pPr>
              <w:spacing w:after="0" w:line="240" w:lineRule="auto"/>
              <w:jc w:val="both"/>
              <w:rPr>
                <w:color w:val="000000"/>
              </w:rPr>
            </w:pPr>
          </w:p>
        </w:tc>
      </w:tr>
      <w:tr w:rsidR="00A36E92" w14:paraId="3FF8EA55" w14:textId="77777777">
        <w:trPr>
          <w:trHeight w:val="288"/>
        </w:trPr>
        <w:tc>
          <w:tcPr>
            <w:tcW w:w="520" w:type="dxa"/>
            <w:tcBorders>
              <w:top w:val="nil"/>
              <w:left w:val="nil"/>
              <w:bottom w:val="nil"/>
              <w:right w:val="nil"/>
            </w:tcBorders>
            <w:shd w:val="clear" w:color="auto" w:fill="auto"/>
            <w:vAlign w:val="bottom"/>
          </w:tcPr>
          <w:p w14:paraId="3FF8EA4E" w14:textId="77777777" w:rsidR="00A36E92" w:rsidRDefault="00240586">
            <w:pPr>
              <w:spacing w:after="0" w:line="240" w:lineRule="auto"/>
              <w:jc w:val="both"/>
              <w:rPr>
                <w:color w:val="000000"/>
              </w:rPr>
            </w:pPr>
            <w:r>
              <w:rPr>
                <w:color w:val="000000"/>
              </w:rPr>
              <w:t>29.</w:t>
            </w:r>
          </w:p>
        </w:tc>
        <w:tc>
          <w:tcPr>
            <w:tcW w:w="1620" w:type="dxa"/>
            <w:tcBorders>
              <w:top w:val="nil"/>
              <w:left w:val="nil"/>
              <w:bottom w:val="nil"/>
              <w:right w:val="nil"/>
            </w:tcBorders>
            <w:shd w:val="clear" w:color="auto" w:fill="auto"/>
            <w:vAlign w:val="bottom"/>
          </w:tcPr>
          <w:p w14:paraId="3FF8EA4F" w14:textId="77777777" w:rsidR="00A36E92" w:rsidRDefault="00240586">
            <w:pPr>
              <w:spacing w:after="0" w:line="240" w:lineRule="auto"/>
              <w:jc w:val="both"/>
              <w:rPr>
                <w:color w:val="000000"/>
              </w:rPr>
            </w:pPr>
            <w:r>
              <w:rPr>
                <w:color w:val="000000"/>
              </w:rPr>
              <w:t>KUCHAŘOVÁ</w:t>
            </w:r>
          </w:p>
        </w:tc>
        <w:tc>
          <w:tcPr>
            <w:tcW w:w="1183" w:type="dxa"/>
            <w:tcBorders>
              <w:top w:val="nil"/>
              <w:left w:val="nil"/>
              <w:bottom w:val="nil"/>
              <w:right w:val="nil"/>
            </w:tcBorders>
            <w:shd w:val="clear" w:color="auto" w:fill="auto"/>
            <w:vAlign w:val="bottom"/>
          </w:tcPr>
          <w:p w14:paraId="3FF8EA50" w14:textId="77777777" w:rsidR="00A36E92" w:rsidRDefault="00240586">
            <w:pPr>
              <w:spacing w:after="0" w:line="240" w:lineRule="auto"/>
              <w:jc w:val="both"/>
              <w:rPr>
                <w:color w:val="000000"/>
              </w:rPr>
            </w:pPr>
            <w:r>
              <w:rPr>
                <w:color w:val="000000"/>
              </w:rPr>
              <w:t>Helena</w:t>
            </w:r>
          </w:p>
        </w:tc>
        <w:tc>
          <w:tcPr>
            <w:tcW w:w="678" w:type="dxa"/>
            <w:tcBorders>
              <w:top w:val="nil"/>
              <w:left w:val="nil"/>
              <w:bottom w:val="nil"/>
              <w:right w:val="nil"/>
            </w:tcBorders>
            <w:shd w:val="clear" w:color="auto" w:fill="auto"/>
            <w:vAlign w:val="bottom"/>
          </w:tcPr>
          <w:p w14:paraId="3FF8EA51" w14:textId="77777777" w:rsidR="00A36E92" w:rsidRDefault="00240586">
            <w:pPr>
              <w:spacing w:after="0" w:line="240" w:lineRule="auto"/>
              <w:jc w:val="both"/>
              <w:rPr>
                <w:color w:val="000000"/>
              </w:rPr>
            </w:pPr>
            <w:r>
              <w:rPr>
                <w:color w:val="000000"/>
              </w:rPr>
              <w:t>7.</w:t>
            </w:r>
          </w:p>
        </w:tc>
        <w:tc>
          <w:tcPr>
            <w:tcW w:w="2074" w:type="dxa"/>
            <w:tcBorders>
              <w:top w:val="nil"/>
              <w:left w:val="nil"/>
              <w:bottom w:val="nil"/>
              <w:right w:val="nil"/>
            </w:tcBorders>
            <w:shd w:val="clear" w:color="auto" w:fill="auto"/>
            <w:vAlign w:val="bottom"/>
          </w:tcPr>
          <w:p w14:paraId="3FF8EA52" w14:textId="77777777" w:rsidR="00A36E92" w:rsidRDefault="00240586">
            <w:pPr>
              <w:spacing w:after="0" w:line="240" w:lineRule="auto"/>
              <w:jc w:val="both"/>
              <w:rPr>
                <w:color w:val="000000"/>
              </w:rPr>
            </w:pPr>
            <w:r>
              <w:rPr>
                <w:color w:val="000000"/>
              </w:rPr>
              <w:t>30. (+1)</w:t>
            </w:r>
          </w:p>
        </w:tc>
        <w:tc>
          <w:tcPr>
            <w:tcW w:w="3272" w:type="dxa"/>
            <w:tcBorders>
              <w:top w:val="nil"/>
              <w:left w:val="nil"/>
              <w:bottom w:val="nil"/>
              <w:right w:val="nil"/>
            </w:tcBorders>
            <w:shd w:val="clear" w:color="auto" w:fill="auto"/>
            <w:vAlign w:val="bottom"/>
          </w:tcPr>
          <w:p w14:paraId="3FF8EA5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5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5D" w14:textId="77777777">
        <w:trPr>
          <w:trHeight w:val="288"/>
        </w:trPr>
        <w:tc>
          <w:tcPr>
            <w:tcW w:w="520" w:type="dxa"/>
            <w:tcBorders>
              <w:top w:val="nil"/>
              <w:left w:val="nil"/>
              <w:bottom w:val="nil"/>
              <w:right w:val="nil"/>
            </w:tcBorders>
            <w:shd w:val="clear" w:color="auto" w:fill="auto"/>
            <w:vAlign w:val="bottom"/>
          </w:tcPr>
          <w:p w14:paraId="3FF8EA56" w14:textId="77777777" w:rsidR="00A36E92" w:rsidRDefault="00240586">
            <w:pPr>
              <w:spacing w:after="0" w:line="240" w:lineRule="auto"/>
              <w:jc w:val="both"/>
              <w:rPr>
                <w:color w:val="000000"/>
              </w:rPr>
            </w:pPr>
            <w:r>
              <w:rPr>
                <w:color w:val="000000"/>
              </w:rPr>
              <w:t>30.</w:t>
            </w:r>
          </w:p>
        </w:tc>
        <w:tc>
          <w:tcPr>
            <w:tcW w:w="1620" w:type="dxa"/>
            <w:tcBorders>
              <w:top w:val="nil"/>
              <w:left w:val="nil"/>
              <w:bottom w:val="nil"/>
              <w:right w:val="nil"/>
            </w:tcBorders>
            <w:shd w:val="clear" w:color="auto" w:fill="auto"/>
            <w:vAlign w:val="bottom"/>
          </w:tcPr>
          <w:p w14:paraId="3FF8EA57" w14:textId="77777777" w:rsidR="00A36E92" w:rsidRDefault="00240586">
            <w:pPr>
              <w:spacing w:after="0" w:line="240" w:lineRule="auto"/>
              <w:jc w:val="both"/>
              <w:rPr>
                <w:color w:val="000000"/>
              </w:rPr>
            </w:pPr>
            <w:r>
              <w:rPr>
                <w:color w:val="000000"/>
              </w:rPr>
              <w:t>SPURNÝ</w:t>
            </w:r>
          </w:p>
        </w:tc>
        <w:tc>
          <w:tcPr>
            <w:tcW w:w="1183" w:type="dxa"/>
            <w:tcBorders>
              <w:top w:val="nil"/>
              <w:left w:val="nil"/>
              <w:bottom w:val="nil"/>
              <w:right w:val="nil"/>
            </w:tcBorders>
            <w:shd w:val="clear" w:color="auto" w:fill="auto"/>
            <w:vAlign w:val="bottom"/>
          </w:tcPr>
          <w:p w14:paraId="3FF8EA58" w14:textId="77777777" w:rsidR="00A36E92" w:rsidRDefault="00240586">
            <w:pPr>
              <w:spacing w:after="0" w:line="240" w:lineRule="auto"/>
              <w:jc w:val="both"/>
              <w:rPr>
                <w:color w:val="000000"/>
              </w:rPr>
            </w:pPr>
            <w:r>
              <w:rPr>
                <w:color w:val="000000"/>
              </w:rPr>
              <w:t>Marek</w:t>
            </w:r>
          </w:p>
        </w:tc>
        <w:tc>
          <w:tcPr>
            <w:tcW w:w="678" w:type="dxa"/>
            <w:tcBorders>
              <w:top w:val="nil"/>
              <w:left w:val="nil"/>
              <w:bottom w:val="nil"/>
              <w:right w:val="nil"/>
            </w:tcBorders>
            <w:shd w:val="clear" w:color="auto" w:fill="auto"/>
            <w:vAlign w:val="bottom"/>
          </w:tcPr>
          <w:p w14:paraId="3FF8EA59" w14:textId="77777777" w:rsidR="00A36E92" w:rsidRDefault="00240586">
            <w:pPr>
              <w:spacing w:after="0" w:line="240" w:lineRule="auto"/>
              <w:jc w:val="both"/>
              <w:rPr>
                <w:color w:val="000000"/>
              </w:rPr>
            </w:pPr>
            <w:r>
              <w:rPr>
                <w:color w:val="000000"/>
              </w:rPr>
              <w:t>1.</w:t>
            </w:r>
          </w:p>
        </w:tc>
        <w:tc>
          <w:tcPr>
            <w:tcW w:w="2074" w:type="dxa"/>
            <w:tcBorders>
              <w:top w:val="nil"/>
              <w:left w:val="nil"/>
              <w:bottom w:val="nil"/>
              <w:right w:val="nil"/>
            </w:tcBorders>
            <w:shd w:val="clear" w:color="auto" w:fill="auto"/>
            <w:vAlign w:val="bottom"/>
          </w:tcPr>
          <w:p w14:paraId="3FF8EA5A" w14:textId="77777777" w:rsidR="00A36E92" w:rsidRDefault="00240586">
            <w:pPr>
              <w:spacing w:after="0" w:line="240" w:lineRule="auto"/>
              <w:jc w:val="both"/>
              <w:rPr>
                <w:color w:val="000000"/>
              </w:rPr>
            </w:pPr>
            <w:r>
              <w:rPr>
                <w:color w:val="000000"/>
              </w:rPr>
              <w:t>nezúčastnil se</w:t>
            </w:r>
          </w:p>
        </w:tc>
        <w:tc>
          <w:tcPr>
            <w:tcW w:w="3272" w:type="dxa"/>
            <w:tcBorders>
              <w:top w:val="nil"/>
              <w:left w:val="nil"/>
              <w:bottom w:val="nil"/>
              <w:right w:val="nil"/>
            </w:tcBorders>
            <w:shd w:val="clear" w:color="auto" w:fill="auto"/>
            <w:vAlign w:val="bottom"/>
          </w:tcPr>
          <w:p w14:paraId="3FF8EA5B" w14:textId="77777777" w:rsidR="00A36E92" w:rsidRDefault="00240586">
            <w:pPr>
              <w:spacing w:after="0" w:line="240" w:lineRule="auto"/>
              <w:jc w:val="both"/>
              <w:rPr>
                <w:color w:val="000000"/>
              </w:rPr>
            </w:pPr>
            <w:r>
              <w:rPr>
                <w:color w:val="000000"/>
              </w:rPr>
              <w:t>nováček</w:t>
            </w:r>
          </w:p>
        </w:tc>
        <w:tc>
          <w:tcPr>
            <w:tcW w:w="146" w:type="dxa"/>
            <w:tcBorders>
              <w:top w:val="nil"/>
              <w:left w:val="nil"/>
              <w:bottom w:val="nil"/>
              <w:right w:val="nil"/>
            </w:tcBorders>
            <w:shd w:val="clear" w:color="auto" w:fill="auto"/>
            <w:vAlign w:val="bottom"/>
          </w:tcPr>
          <w:p w14:paraId="3FF8EA5C" w14:textId="77777777" w:rsidR="00A36E92" w:rsidRDefault="00A36E92">
            <w:pPr>
              <w:spacing w:after="0" w:line="240" w:lineRule="auto"/>
              <w:jc w:val="both"/>
              <w:rPr>
                <w:color w:val="000000"/>
              </w:rPr>
            </w:pPr>
          </w:p>
        </w:tc>
      </w:tr>
      <w:tr w:rsidR="00A36E92" w14:paraId="3FF8EA65" w14:textId="77777777">
        <w:trPr>
          <w:trHeight w:val="288"/>
        </w:trPr>
        <w:tc>
          <w:tcPr>
            <w:tcW w:w="520" w:type="dxa"/>
            <w:tcBorders>
              <w:top w:val="nil"/>
              <w:left w:val="nil"/>
              <w:bottom w:val="nil"/>
              <w:right w:val="nil"/>
            </w:tcBorders>
            <w:shd w:val="clear" w:color="auto" w:fill="auto"/>
            <w:vAlign w:val="bottom"/>
          </w:tcPr>
          <w:p w14:paraId="3FF8EA5E" w14:textId="77777777" w:rsidR="00A36E92" w:rsidRDefault="00240586">
            <w:pPr>
              <w:spacing w:after="0" w:line="240" w:lineRule="auto"/>
              <w:jc w:val="both"/>
              <w:rPr>
                <w:color w:val="000000"/>
              </w:rPr>
            </w:pPr>
            <w:r>
              <w:rPr>
                <w:color w:val="000000"/>
              </w:rPr>
              <w:t>31.</w:t>
            </w:r>
          </w:p>
        </w:tc>
        <w:tc>
          <w:tcPr>
            <w:tcW w:w="1620" w:type="dxa"/>
            <w:tcBorders>
              <w:top w:val="nil"/>
              <w:left w:val="nil"/>
              <w:bottom w:val="nil"/>
              <w:right w:val="nil"/>
            </w:tcBorders>
            <w:shd w:val="clear" w:color="auto" w:fill="auto"/>
            <w:vAlign w:val="bottom"/>
          </w:tcPr>
          <w:p w14:paraId="3FF8EA5F" w14:textId="77777777" w:rsidR="00A36E92" w:rsidRDefault="00240586">
            <w:pPr>
              <w:spacing w:after="0" w:line="240" w:lineRule="auto"/>
              <w:jc w:val="both"/>
              <w:rPr>
                <w:color w:val="000000"/>
              </w:rPr>
            </w:pPr>
            <w:r>
              <w:rPr>
                <w:color w:val="000000"/>
              </w:rPr>
              <w:t>ŽITNÍKOVÁ</w:t>
            </w:r>
          </w:p>
        </w:tc>
        <w:tc>
          <w:tcPr>
            <w:tcW w:w="1183" w:type="dxa"/>
            <w:tcBorders>
              <w:top w:val="nil"/>
              <w:left w:val="nil"/>
              <w:bottom w:val="nil"/>
              <w:right w:val="nil"/>
            </w:tcBorders>
            <w:shd w:val="clear" w:color="auto" w:fill="auto"/>
            <w:vAlign w:val="bottom"/>
          </w:tcPr>
          <w:p w14:paraId="3FF8EA60" w14:textId="77777777" w:rsidR="00A36E92" w:rsidRDefault="00240586">
            <w:pPr>
              <w:spacing w:after="0" w:line="240" w:lineRule="auto"/>
              <w:jc w:val="both"/>
              <w:rPr>
                <w:color w:val="000000"/>
              </w:rPr>
            </w:pPr>
            <w:r>
              <w:rPr>
                <w:color w:val="000000"/>
              </w:rPr>
              <w:t>Rozálie</w:t>
            </w:r>
          </w:p>
        </w:tc>
        <w:tc>
          <w:tcPr>
            <w:tcW w:w="678" w:type="dxa"/>
            <w:tcBorders>
              <w:top w:val="nil"/>
              <w:left w:val="nil"/>
              <w:bottom w:val="nil"/>
              <w:right w:val="nil"/>
            </w:tcBorders>
            <w:shd w:val="clear" w:color="auto" w:fill="auto"/>
            <w:vAlign w:val="bottom"/>
          </w:tcPr>
          <w:p w14:paraId="3FF8EA61" w14:textId="77777777" w:rsidR="00A36E92" w:rsidRDefault="00240586">
            <w:pPr>
              <w:spacing w:after="0" w:line="240" w:lineRule="auto"/>
              <w:jc w:val="both"/>
              <w:rPr>
                <w:color w:val="000000"/>
              </w:rPr>
            </w:pPr>
            <w:r>
              <w:rPr>
                <w:color w:val="000000"/>
              </w:rPr>
              <w:t>2.</w:t>
            </w:r>
          </w:p>
        </w:tc>
        <w:tc>
          <w:tcPr>
            <w:tcW w:w="2074" w:type="dxa"/>
            <w:tcBorders>
              <w:top w:val="nil"/>
              <w:left w:val="nil"/>
              <w:bottom w:val="nil"/>
              <w:right w:val="nil"/>
            </w:tcBorders>
            <w:shd w:val="clear" w:color="auto" w:fill="auto"/>
            <w:vAlign w:val="bottom"/>
          </w:tcPr>
          <w:p w14:paraId="3FF8EA62" w14:textId="77777777" w:rsidR="00A36E92" w:rsidRDefault="00240586">
            <w:pPr>
              <w:spacing w:after="0" w:line="240" w:lineRule="auto"/>
              <w:jc w:val="both"/>
              <w:rPr>
                <w:color w:val="000000"/>
              </w:rPr>
            </w:pPr>
            <w:r>
              <w:rPr>
                <w:color w:val="000000"/>
              </w:rPr>
              <w:t>28. (-3)</w:t>
            </w:r>
          </w:p>
        </w:tc>
        <w:tc>
          <w:tcPr>
            <w:tcW w:w="3272" w:type="dxa"/>
            <w:tcBorders>
              <w:top w:val="nil"/>
              <w:left w:val="nil"/>
              <w:bottom w:val="nil"/>
              <w:right w:val="nil"/>
            </w:tcBorders>
            <w:shd w:val="clear" w:color="auto" w:fill="auto"/>
            <w:vAlign w:val="bottom"/>
          </w:tcPr>
          <w:p w14:paraId="3FF8EA6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6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6D" w14:textId="77777777">
        <w:trPr>
          <w:trHeight w:val="288"/>
        </w:trPr>
        <w:tc>
          <w:tcPr>
            <w:tcW w:w="520" w:type="dxa"/>
            <w:tcBorders>
              <w:top w:val="nil"/>
              <w:left w:val="nil"/>
              <w:bottom w:val="nil"/>
              <w:right w:val="nil"/>
            </w:tcBorders>
            <w:shd w:val="clear" w:color="auto" w:fill="auto"/>
            <w:vAlign w:val="bottom"/>
          </w:tcPr>
          <w:p w14:paraId="3FF8EA66" w14:textId="77777777" w:rsidR="00A36E92" w:rsidRDefault="00240586">
            <w:pPr>
              <w:spacing w:after="0" w:line="240" w:lineRule="auto"/>
              <w:jc w:val="both"/>
              <w:rPr>
                <w:color w:val="000000"/>
              </w:rPr>
            </w:pPr>
            <w:r>
              <w:rPr>
                <w:color w:val="000000"/>
              </w:rPr>
              <w:t>32.</w:t>
            </w:r>
          </w:p>
        </w:tc>
        <w:tc>
          <w:tcPr>
            <w:tcW w:w="1620" w:type="dxa"/>
            <w:tcBorders>
              <w:top w:val="nil"/>
              <w:left w:val="nil"/>
              <w:bottom w:val="nil"/>
              <w:right w:val="nil"/>
            </w:tcBorders>
            <w:shd w:val="clear" w:color="auto" w:fill="auto"/>
            <w:vAlign w:val="bottom"/>
          </w:tcPr>
          <w:p w14:paraId="3FF8EA67" w14:textId="77777777" w:rsidR="00A36E92" w:rsidRDefault="00240586">
            <w:pPr>
              <w:spacing w:after="0" w:line="240" w:lineRule="auto"/>
              <w:jc w:val="both"/>
              <w:rPr>
                <w:color w:val="000000"/>
              </w:rPr>
            </w:pPr>
            <w:r>
              <w:rPr>
                <w:color w:val="000000"/>
              </w:rPr>
              <w:t>SEKANINA</w:t>
            </w:r>
          </w:p>
        </w:tc>
        <w:tc>
          <w:tcPr>
            <w:tcW w:w="1183" w:type="dxa"/>
            <w:tcBorders>
              <w:top w:val="nil"/>
              <w:left w:val="nil"/>
              <w:bottom w:val="nil"/>
              <w:right w:val="nil"/>
            </w:tcBorders>
            <w:shd w:val="clear" w:color="auto" w:fill="auto"/>
            <w:vAlign w:val="bottom"/>
          </w:tcPr>
          <w:p w14:paraId="3FF8EA68" w14:textId="77777777" w:rsidR="00A36E92" w:rsidRDefault="00240586">
            <w:pPr>
              <w:spacing w:after="0" w:line="240" w:lineRule="auto"/>
              <w:jc w:val="both"/>
              <w:rPr>
                <w:color w:val="000000"/>
              </w:rPr>
            </w:pPr>
            <w:r>
              <w:rPr>
                <w:color w:val="000000"/>
              </w:rPr>
              <w:t>Adam</w:t>
            </w:r>
          </w:p>
        </w:tc>
        <w:tc>
          <w:tcPr>
            <w:tcW w:w="678" w:type="dxa"/>
            <w:tcBorders>
              <w:top w:val="nil"/>
              <w:left w:val="nil"/>
              <w:bottom w:val="nil"/>
              <w:right w:val="nil"/>
            </w:tcBorders>
            <w:shd w:val="clear" w:color="auto" w:fill="auto"/>
            <w:vAlign w:val="bottom"/>
          </w:tcPr>
          <w:p w14:paraId="3FF8EA69" w14:textId="77777777" w:rsidR="00A36E92" w:rsidRDefault="00240586">
            <w:pPr>
              <w:spacing w:after="0" w:line="240" w:lineRule="auto"/>
              <w:jc w:val="both"/>
              <w:rPr>
                <w:color w:val="000000"/>
              </w:rPr>
            </w:pPr>
            <w:r>
              <w:rPr>
                <w:color w:val="000000"/>
              </w:rPr>
              <w:t>2.</w:t>
            </w:r>
          </w:p>
        </w:tc>
        <w:tc>
          <w:tcPr>
            <w:tcW w:w="2074" w:type="dxa"/>
            <w:tcBorders>
              <w:top w:val="nil"/>
              <w:left w:val="nil"/>
              <w:bottom w:val="nil"/>
              <w:right w:val="nil"/>
            </w:tcBorders>
            <w:shd w:val="clear" w:color="auto" w:fill="auto"/>
            <w:vAlign w:val="bottom"/>
          </w:tcPr>
          <w:p w14:paraId="3FF8EA6A" w14:textId="77777777" w:rsidR="00A36E92" w:rsidRDefault="00240586">
            <w:pPr>
              <w:spacing w:after="0" w:line="240" w:lineRule="auto"/>
              <w:jc w:val="both"/>
              <w:rPr>
                <w:color w:val="000000"/>
              </w:rPr>
            </w:pPr>
            <w:r>
              <w:rPr>
                <w:color w:val="000000"/>
              </w:rPr>
              <w:t>nezúčastnil se</w:t>
            </w:r>
          </w:p>
        </w:tc>
        <w:tc>
          <w:tcPr>
            <w:tcW w:w="3272" w:type="dxa"/>
            <w:tcBorders>
              <w:top w:val="nil"/>
              <w:left w:val="nil"/>
              <w:bottom w:val="nil"/>
              <w:right w:val="nil"/>
            </w:tcBorders>
            <w:shd w:val="clear" w:color="auto" w:fill="auto"/>
            <w:vAlign w:val="bottom"/>
          </w:tcPr>
          <w:p w14:paraId="3FF8EA6B" w14:textId="77777777" w:rsidR="00A36E92" w:rsidRDefault="00240586">
            <w:pPr>
              <w:spacing w:after="0" w:line="240" w:lineRule="auto"/>
              <w:jc w:val="both"/>
              <w:rPr>
                <w:color w:val="000000"/>
              </w:rPr>
            </w:pPr>
            <w:r>
              <w:rPr>
                <w:color w:val="000000"/>
              </w:rPr>
              <w:t>nováček</w:t>
            </w:r>
          </w:p>
        </w:tc>
        <w:tc>
          <w:tcPr>
            <w:tcW w:w="146" w:type="dxa"/>
            <w:tcBorders>
              <w:top w:val="nil"/>
              <w:left w:val="nil"/>
              <w:bottom w:val="nil"/>
              <w:right w:val="nil"/>
            </w:tcBorders>
            <w:shd w:val="clear" w:color="auto" w:fill="auto"/>
            <w:vAlign w:val="bottom"/>
          </w:tcPr>
          <w:p w14:paraId="3FF8EA6C" w14:textId="77777777" w:rsidR="00A36E92" w:rsidRDefault="00A36E92">
            <w:pPr>
              <w:spacing w:after="0" w:line="240" w:lineRule="auto"/>
              <w:jc w:val="both"/>
              <w:rPr>
                <w:color w:val="000000"/>
              </w:rPr>
            </w:pPr>
          </w:p>
        </w:tc>
      </w:tr>
      <w:tr w:rsidR="00A36E92" w14:paraId="3FF8EA75" w14:textId="77777777">
        <w:trPr>
          <w:trHeight w:val="288"/>
        </w:trPr>
        <w:tc>
          <w:tcPr>
            <w:tcW w:w="520" w:type="dxa"/>
            <w:tcBorders>
              <w:top w:val="nil"/>
              <w:left w:val="nil"/>
              <w:bottom w:val="nil"/>
              <w:right w:val="nil"/>
            </w:tcBorders>
            <w:shd w:val="clear" w:color="auto" w:fill="auto"/>
            <w:vAlign w:val="bottom"/>
          </w:tcPr>
          <w:p w14:paraId="3FF8EA6E" w14:textId="77777777" w:rsidR="00A36E92" w:rsidRDefault="00240586">
            <w:pPr>
              <w:spacing w:after="0" w:line="240" w:lineRule="auto"/>
              <w:jc w:val="both"/>
              <w:rPr>
                <w:color w:val="000000"/>
              </w:rPr>
            </w:pPr>
            <w:r>
              <w:rPr>
                <w:color w:val="000000"/>
              </w:rPr>
              <w:t>33.</w:t>
            </w:r>
          </w:p>
        </w:tc>
        <w:tc>
          <w:tcPr>
            <w:tcW w:w="1620" w:type="dxa"/>
            <w:tcBorders>
              <w:top w:val="nil"/>
              <w:left w:val="nil"/>
              <w:bottom w:val="nil"/>
              <w:right w:val="nil"/>
            </w:tcBorders>
            <w:shd w:val="clear" w:color="auto" w:fill="auto"/>
            <w:vAlign w:val="bottom"/>
          </w:tcPr>
          <w:p w14:paraId="3FF8EA6F" w14:textId="77777777" w:rsidR="00A36E92" w:rsidRDefault="00240586">
            <w:pPr>
              <w:spacing w:after="0" w:line="240" w:lineRule="auto"/>
              <w:jc w:val="both"/>
              <w:rPr>
                <w:color w:val="000000"/>
              </w:rPr>
            </w:pPr>
            <w:r>
              <w:rPr>
                <w:color w:val="000000"/>
              </w:rPr>
              <w:t>SLAVÍČEK</w:t>
            </w:r>
          </w:p>
        </w:tc>
        <w:tc>
          <w:tcPr>
            <w:tcW w:w="1183" w:type="dxa"/>
            <w:tcBorders>
              <w:top w:val="nil"/>
              <w:left w:val="nil"/>
              <w:bottom w:val="nil"/>
              <w:right w:val="nil"/>
            </w:tcBorders>
            <w:shd w:val="clear" w:color="auto" w:fill="auto"/>
            <w:vAlign w:val="bottom"/>
          </w:tcPr>
          <w:p w14:paraId="3FF8EA70" w14:textId="77777777" w:rsidR="00A36E92" w:rsidRDefault="00240586">
            <w:pPr>
              <w:spacing w:after="0" w:line="240" w:lineRule="auto"/>
              <w:jc w:val="both"/>
              <w:rPr>
                <w:color w:val="000000"/>
              </w:rPr>
            </w:pPr>
            <w:r>
              <w:rPr>
                <w:color w:val="000000"/>
              </w:rPr>
              <w:t>Milan</w:t>
            </w:r>
          </w:p>
        </w:tc>
        <w:tc>
          <w:tcPr>
            <w:tcW w:w="678" w:type="dxa"/>
            <w:tcBorders>
              <w:top w:val="nil"/>
              <w:left w:val="nil"/>
              <w:bottom w:val="nil"/>
              <w:right w:val="nil"/>
            </w:tcBorders>
            <w:shd w:val="clear" w:color="auto" w:fill="auto"/>
            <w:vAlign w:val="bottom"/>
          </w:tcPr>
          <w:p w14:paraId="3FF8EA71" w14:textId="77777777" w:rsidR="00A36E92" w:rsidRDefault="00240586">
            <w:pPr>
              <w:spacing w:after="0" w:line="240" w:lineRule="auto"/>
              <w:jc w:val="both"/>
              <w:rPr>
                <w:color w:val="000000"/>
              </w:rPr>
            </w:pPr>
            <w:r>
              <w:rPr>
                <w:color w:val="000000"/>
              </w:rPr>
              <w:t>4.</w:t>
            </w:r>
          </w:p>
        </w:tc>
        <w:tc>
          <w:tcPr>
            <w:tcW w:w="2074" w:type="dxa"/>
            <w:tcBorders>
              <w:top w:val="nil"/>
              <w:left w:val="nil"/>
              <w:bottom w:val="nil"/>
              <w:right w:val="nil"/>
            </w:tcBorders>
            <w:shd w:val="clear" w:color="auto" w:fill="auto"/>
            <w:vAlign w:val="bottom"/>
          </w:tcPr>
          <w:p w14:paraId="3FF8EA72" w14:textId="77777777" w:rsidR="00A36E92" w:rsidRDefault="00240586">
            <w:pPr>
              <w:spacing w:after="0" w:line="240" w:lineRule="auto"/>
              <w:jc w:val="both"/>
              <w:rPr>
                <w:color w:val="000000"/>
              </w:rPr>
            </w:pPr>
            <w:r>
              <w:rPr>
                <w:color w:val="000000"/>
              </w:rPr>
              <w:t>33. (0)</w:t>
            </w:r>
          </w:p>
        </w:tc>
        <w:tc>
          <w:tcPr>
            <w:tcW w:w="3272" w:type="dxa"/>
            <w:tcBorders>
              <w:top w:val="nil"/>
              <w:left w:val="nil"/>
              <w:bottom w:val="nil"/>
              <w:right w:val="nil"/>
            </w:tcBorders>
            <w:shd w:val="clear" w:color="auto" w:fill="auto"/>
            <w:vAlign w:val="bottom"/>
          </w:tcPr>
          <w:p w14:paraId="3FF8EA73"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74"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7D" w14:textId="77777777">
        <w:trPr>
          <w:trHeight w:val="288"/>
        </w:trPr>
        <w:tc>
          <w:tcPr>
            <w:tcW w:w="520" w:type="dxa"/>
            <w:tcBorders>
              <w:top w:val="nil"/>
              <w:left w:val="nil"/>
              <w:bottom w:val="nil"/>
              <w:right w:val="nil"/>
            </w:tcBorders>
            <w:shd w:val="clear" w:color="auto" w:fill="auto"/>
            <w:vAlign w:val="bottom"/>
          </w:tcPr>
          <w:p w14:paraId="3FF8EA76" w14:textId="77777777" w:rsidR="00A36E92" w:rsidRDefault="00240586">
            <w:pPr>
              <w:spacing w:after="0" w:line="240" w:lineRule="auto"/>
              <w:jc w:val="both"/>
              <w:rPr>
                <w:color w:val="000000"/>
              </w:rPr>
            </w:pPr>
            <w:r>
              <w:rPr>
                <w:color w:val="000000"/>
              </w:rPr>
              <w:t>34.</w:t>
            </w:r>
          </w:p>
        </w:tc>
        <w:tc>
          <w:tcPr>
            <w:tcW w:w="1620" w:type="dxa"/>
            <w:tcBorders>
              <w:top w:val="nil"/>
              <w:left w:val="nil"/>
              <w:bottom w:val="nil"/>
              <w:right w:val="nil"/>
            </w:tcBorders>
            <w:shd w:val="clear" w:color="auto" w:fill="auto"/>
            <w:vAlign w:val="bottom"/>
          </w:tcPr>
          <w:p w14:paraId="3FF8EA77" w14:textId="77777777" w:rsidR="00A36E92" w:rsidRDefault="00240586">
            <w:pPr>
              <w:spacing w:after="0" w:line="240" w:lineRule="auto"/>
              <w:jc w:val="both"/>
              <w:rPr>
                <w:color w:val="000000"/>
              </w:rPr>
            </w:pPr>
            <w:r>
              <w:rPr>
                <w:color w:val="000000"/>
              </w:rPr>
              <w:t>CHYTILOVÁ</w:t>
            </w:r>
          </w:p>
        </w:tc>
        <w:tc>
          <w:tcPr>
            <w:tcW w:w="1183" w:type="dxa"/>
            <w:tcBorders>
              <w:top w:val="nil"/>
              <w:left w:val="nil"/>
              <w:bottom w:val="nil"/>
              <w:right w:val="nil"/>
            </w:tcBorders>
            <w:shd w:val="clear" w:color="auto" w:fill="auto"/>
            <w:vAlign w:val="bottom"/>
          </w:tcPr>
          <w:p w14:paraId="3FF8EA78" w14:textId="77777777" w:rsidR="00A36E92" w:rsidRDefault="00240586">
            <w:pPr>
              <w:spacing w:after="0" w:line="240" w:lineRule="auto"/>
              <w:jc w:val="both"/>
              <w:rPr>
                <w:color w:val="000000"/>
              </w:rPr>
            </w:pPr>
            <w:r>
              <w:rPr>
                <w:color w:val="000000"/>
              </w:rPr>
              <w:t>Natálie</w:t>
            </w:r>
          </w:p>
        </w:tc>
        <w:tc>
          <w:tcPr>
            <w:tcW w:w="678" w:type="dxa"/>
            <w:tcBorders>
              <w:top w:val="nil"/>
              <w:left w:val="nil"/>
              <w:bottom w:val="nil"/>
              <w:right w:val="nil"/>
            </w:tcBorders>
            <w:shd w:val="clear" w:color="auto" w:fill="auto"/>
            <w:vAlign w:val="bottom"/>
          </w:tcPr>
          <w:p w14:paraId="3FF8EA79" w14:textId="77777777" w:rsidR="00A36E92" w:rsidRDefault="00240586">
            <w:pPr>
              <w:spacing w:after="0" w:line="240" w:lineRule="auto"/>
              <w:jc w:val="both"/>
              <w:rPr>
                <w:color w:val="000000"/>
              </w:rPr>
            </w:pPr>
            <w:r>
              <w:rPr>
                <w:color w:val="000000"/>
              </w:rPr>
              <w:t>4.</w:t>
            </w:r>
          </w:p>
        </w:tc>
        <w:tc>
          <w:tcPr>
            <w:tcW w:w="2074" w:type="dxa"/>
            <w:tcBorders>
              <w:top w:val="nil"/>
              <w:left w:val="nil"/>
              <w:bottom w:val="nil"/>
              <w:right w:val="nil"/>
            </w:tcBorders>
            <w:shd w:val="clear" w:color="auto" w:fill="auto"/>
            <w:vAlign w:val="bottom"/>
          </w:tcPr>
          <w:p w14:paraId="3FF8EA7A" w14:textId="77777777" w:rsidR="00A36E92" w:rsidRDefault="00240586">
            <w:pPr>
              <w:spacing w:after="0" w:line="240" w:lineRule="auto"/>
              <w:jc w:val="both"/>
              <w:rPr>
                <w:color w:val="000000"/>
              </w:rPr>
            </w:pPr>
            <w:r>
              <w:rPr>
                <w:color w:val="000000"/>
              </w:rPr>
              <w:t>24. (-10)</w:t>
            </w:r>
          </w:p>
        </w:tc>
        <w:tc>
          <w:tcPr>
            <w:tcW w:w="3272" w:type="dxa"/>
            <w:tcBorders>
              <w:top w:val="nil"/>
              <w:left w:val="nil"/>
              <w:bottom w:val="nil"/>
              <w:right w:val="nil"/>
            </w:tcBorders>
            <w:shd w:val="clear" w:color="auto" w:fill="auto"/>
            <w:vAlign w:val="bottom"/>
          </w:tcPr>
          <w:p w14:paraId="3FF8EA7B" w14:textId="77777777" w:rsidR="00A36E92" w:rsidRDefault="00A36E92">
            <w:pPr>
              <w:spacing w:after="0" w:line="240" w:lineRule="auto"/>
              <w:jc w:val="both"/>
              <w:rPr>
                <w:color w:val="000000"/>
              </w:rPr>
            </w:pPr>
          </w:p>
        </w:tc>
        <w:tc>
          <w:tcPr>
            <w:tcW w:w="146" w:type="dxa"/>
            <w:tcBorders>
              <w:top w:val="nil"/>
              <w:left w:val="nil"/>
              <w:bottom w:val="nil"/>
              <w:right w:val="nil"/>
            </w:tcBorders>
            <w:shd w:val="clear" w:color="auto" w:fill="auto"/>
            <w:vAlign w:val="bottom"/>
          </w:tcPr>
          <w:p w14:paraId="3FF8EA7C" w14:textId="77777777" w:rsidR="00A36E92" w:rsidRDefault="00A36E92">
            <w:pPr>
              <w:spacing w:after="0" w:line="240" w:lineRule="auto"/>
              <w:jc w:val="both"/>
              <w:rPr>
                <w:rFonts w:ascii="Times New Roman" w:eastAsia="Times New Roman" w:hAnsi="Times New Roman" w:cs="Times New Roman"/>
                <w:sz w:val="20"/>
                <w:szCs w:val="20"/>
              </w:rPr>
            </w:pPr>
          </w:p>
        </w:tc>
      </w:tr>
      <w:tr w:rsidR="00A36E92" w14:paraId="3FF8EA85" w14:textId="77777777">
        <w:trPr>
          <w:trHeight w:val="288"/>
        </w:trPr>
        <w:tc>
          <w:tcPr>
            <w:tcW w:w="520" w:type="dxa"/>
            <w:tcBorders>
              <w:top w:val="nil"/>
              <w:left w:val="nil"/>
              <w:bottom w:val="nil"/>
              <w:right w:val="nil"/>
            </w:tcBorders>
            <w:shd w:val="clear" w:color="auto" w:fill="auto"/>
            <w:vAlign w:val="bottom"/>
          </w:tcPr>
          <w:p w14:paraId="3FF8EA7E" w14:textId="77777777" w:rsidR="00A36E92" w:rsidRDefault="00240586">
            <w:pPr>
              <w:spacing w:after="0" w:line="240" w:lineRule="auto"/>
              <w:jc w:val="both"/>
              <w:rPr>
                <w:color w:val="000000"/>
              </w:rPr>
            </w:pPr>
            <w:r>
              <w:rPr>
                <w:color w:val="000000"/>
              </w:rPr>
              <w:t>35.</w:t>
            </w:r>
          </w:p>
        </w:tc>
        <w:tc>
          <w:tcPr>
            <w:tcW w:w="1620" w:type="dxa"/>
            <w:tcBorders>
              <w:top w:val="nil"/>
              <w:left w:val="nil"/>
              <w:bottom w:val="nil"/>
              <w:right w:val="nil"/>
            </w:tcBorders>
            <w:shd w:val="clear" w:color="auto" w:fill="auto"/>
            <w:vAlign w:val="bottom"/>
          </w:tcPr>
          <w:p w14:paraId="3FF8EA7F" w14:textId="77777777" w:rsidR="00A36E92" w:rsidRDefault="00240586">
            <w:pPr>
              <w:spacing w:after="0" w:line="240" w:lineRule="auto"/>
              <w:jc w:val="both"/>
              <w:rPr>
                <w:color w:val="000000"/>
              </w:rPr>
            </w:pPr>
            <w:r>
              <w:rPr>
                <w:color w:val="000000"/>
              </w:rPr>
              <w:t>SEDLÁK</w:t>
            </w:r>
          </w:p>
        </w:tc>
        <w:tc>
          <w:tcPr>
            <w:tcW w:w="1183" w:type="dxa"/>
            <w:tcBorders>
              <w:top w:val="nil"/>
              <w:left w:val="nil"/>
              <w:bottom w:val="nil"/>
              <w:right w:val="nil"/>
            </w:tcBorders>
            <w:shd w:val="clear" w:color="auto" w:fill="auto"/>
            <w:vAlign w:val="bottom"/>
          </w:tcPr>
          <w:p w14:paraId="3FF8EA80" w14:textId="77777777" w:rsidR="00A36E92" w:rsidRDefault="00240586">
            <w:pPr>
              <w:spacing w:after="0" w:line="240" w:lineRule="auto"/>
              <w:jc w:val="both"/>
              <w:rPr>
                <w:color w:val="000000"/>
              </w:rPr>
            </w:pPr>
            <w:r>
              <w:rPr>
                <w:color w:val="000000"/>
              </w:rPr>
              <w:t>Matyáš</w:t>
            </w:r>
          </w:p>
        </w:tc>
        <w:tc>
          <w:tcPr>
            <w:tcW w:w="678" w:type="dxa"/>
            <w:tcBorders>
              <w:top w:val="nil"/>
              <w:left w:val="nil"/>
              <w:bottom w:val="nil"/>
              <w:right w:val="nil"/>
            </w:tcBorders>
            <w:shd w:val="clear" w:color="auto" w:fill="auto"/>
            <w:vAlign w:val="bottom"/>
          </w:tcPr>
          <w:p w14:paraId="3FF8EA81" w14:textId="77777777" w:rsidR="00A36E92" w:rsidRDefault="00240586">
            <w:pPr>
              <w:spacing w:after="0" w:line="240" w:lineRule="auto"/>
              <w:jc w:val="both"/>
              <w:rPr>
                <w:color w:val="000000"/>
              </w:rPr>
            </w:pPr>
            <w:r>
              <w:rPr>
                <w:color w:val="000000"/>
              </w:rPr>
              <w:t>5.</w:t>
            </w:r>
          </w:p>
        </w:tc>
        <w:tc>
          <w:tcPr>
            <w:tcW w:w="2074" w:type="dxa"/>
            <w:tcBorders>
              <w:top w:val="nil"/>
              <w:left w:val="nil"/>
              <w:bottom w:val="nil"/>
              <w:right w:val="nil"/>
            </w:tcBorders>
            <w:shd w:val="clear" w:color="auto" w:fill="auto"/>
            <w:vAlign w:val="bottom"/>
          </w:tcPr>
          <w:p w14:paraId="3FF8EA82" w14:textId="77777777" w:rsidR="00A36E92" w:rsidRDefault="00240586">
            <w:pPr>
              <w:spacing w:after="0" w:line="240" w:lineRule="auto"/>
              <w:jc w:val="both"/>
              <w:rPr>
                <w:color w:val="000000"/>
              </w:rPr>
            </w:pPr>
            <w:r>
              <w:rPr>
                <w:color w:val="000000"/>
              </w:rPr>
              <w:t>nezúčastnil se</w:t>
            </w:r>
          </w:p>
        </w:tc>
        <w:tc>
          <w:tcPr>
            <w:tcW w:w="3272" w:type="dxa"/>
            <w:tcBorders>
              <w:top w:val="nil"/>
              <w:left w:val="nil"/>
              <w:bottom w:val="nil"/>
              <w:right w:val="nil"/>
            </w:tcBorders>
            <w:shd w:val="clear" w:color="auto" w:fill="auto"/>
            <w:vAlign w:val="bottom"/>
          </w:tcPr>
          <w:p w14:paraId="3FF8EA83" w14:textId="77777777" w:rsidR="00A36E92" w:rsidRDefault="00240586">
            <w:pPr>
              <w:spacing w:after="0" w:line="240" w:lineRule="auto"/>
              <w:jc w:val="both"/>
              <w:rPr>
                <w:color w:val="000000"/>
              </w:rPr>
            </w:pPr>
            <w:r>
              <w:rPr>
                <w:color w:val="000000"/>
              </w:rPr>
              <w:t>nováček</w:t>
            </w:r>
          </w:p>
        </w:tc>
        <w:tc>
          <w:tcPr>
            <w:tcW w:w="146" w:type="dxa"/>
            <w:tcBorders>
              <w:top w:val="nil"/>
              <w:left w:val="nil"/>
              <w:bottom w:val="nil"/>
              <w:right w:val="nil"/>
            </w:tcBorders>
            <w:shd w:val="clear" w:color="auto" w:fill="auto"/>
            <w:vAlign w:val="bottom"/>
          </w:tcPr>
          <w:p w14:paraId="3FF8EA84" w14:textId="77777777" w:rsidR="00A36E92" w:rsidRDefault="00A36E92">
            <w:pPr>
              <w:spacing w:after="0" w:line="240" w:lineRule="auto"/>
              <w:jc w:val="both"/>
              <w:rPr>
                <w:color w:val="000000"/>
              </w:rPr>
            </w:pPr>
          </w:p>
        </w:tc>
      </w:tr>
      <w:tr w:rsidR="00A36E92" w14:paraId="3FF8EA8D" w14:textId="77777777">
        <w:trPr>
          <w:trHeight w:val="288"/>
        </w:trPr>
        <w:tc>
          <w:tcPr>
            <w:tcW w:w="520" w:type="dxa"/>
            <w:tcBorders>
              <w:top w:val="nil"/>
              <w:left w:val="nil"/>
              <w:bottom w:val="nil"/>
              <w:right w:val="nil"/>
            </w:tcBorders>
            <w:shd w:val="clear" w:color="auto" w:fill="auto"/>
            <w:vAlign w:val="bottom"/>
          </w:tcPr>
          <w:p w14:paraId="3FF8EA86" w14:textId="77777777" w:rsidR="00A36E92" w:rsidRDefault="00240586">
            <w:pPr>
              <w:spacing w:after="0" w:line="240" w:lineRule="auto"/>
              <w:jc w:val="both"/>
              <w:rPr>
                <w:color w:val="000000"/>
              </w:rPr>
            </w:pPr>
            <w:r>
              <w:rPr>
                <w:color w:val="000000"/>
              </w:rPr>
              <w:t>36.</w:t>
            </w:r>
          </w:p>
        </w:tc>
        <w:tc>
          <w:tcPr>
            <w:tcW w:w="1620" w:type="dxa"/>
            <w:tcBorders>
              <w:top w:val="nil"/>
              <w:left w:val="nil"/>
              <w:bottom w:val="nil"/>
              <w:right w:val="nil"/>
            </w:tcBorders>
            <w:shd w:val="clear" w:color="auto" w:fill="auto"/>
            <w:vAlign w:val="bottom"/>
          </w:tcPr>
          <w:p w14:paraId="3FF8EA87" w14:textId="77777777" w:rsidR="00A36E92" w:rsidRDefault="00240586">
            <w:pPr>
              <w:spacing w:after="0" w:line="240" w:lineRule="auto"/>
              <w:jc w:val="both"/>
              <w:rPr>
                <w:color w:val="000000"/>
              </w:rPr>
            </w:pPr>
            <w:r>
              <w:rPr>
                <w:color w:val="000000"/>
              </w:rPr>
              <w:t>POCKLANOVÁ</w:t>
            </w:r>
          </w:p>
        </w:tc>
        <w:tc>
          <w:tcPr>
            <w:tcW w:w="1183" w:type="dxa"/>
            <w:tcBorders>
              <w:top w:val="nil"/>
              <w:left w:val="nil"/>
              <w:bottom w:val="nil"/>
              <w:right w:val="nil"/>
            </w:tcBorders>
            <w:shd w:val="clear" w:color="auto" w:fill="auto"/>
            <w:vAlign w:val="bottom"/>
          </w:tcPr>
          <w:p w14:paraId="3FF8EA88" w14:textId="77777777" w:rsidR="00A36E92" w:rsidRDefault="00240586">
            <w:pPr>
              <w:spacing w:after="0" w:line="240" w:lineRule="auto"/>
              <w:jc w:val="both"/>
              <w:rPr>
                <w:color w:val="000000"/>
              </w:rPr>
            </w:pPr>
            <w:r>
              <w:rPr>
                <w:color w:val="000000"/>
              </w:rPr>
              <w:t>Natálie</w:t>
            </w:r>
          </w:p>
        </w:tc>
        <w:tc>
          <w:tcPr>
            <w:tcW w:w="678" w:type="dxa"/>
            <w:tcBorders>
              <w:top w:val="nil"/>
              <w:left w:val="nil"/>
              <w:bottom w:val="nil"/>
              <w:right w:val="nil"/>
            </w:tcBorders>
            <w:shd w:val="clear" w:color="auto" w:fill="auto"/>
            <w:vAlign w:val="bottom"/>
          </w:tcPr>
          <w:p w14:paraId="3FF8EA89" w14:textId="77777777" w:rsidR="00A36E92" w:rsidRDefault="00240586">
            <w:pPr>
              <w:spacing w:after="0" w:line="240" w:lineRule="auto"/>
              <w:jc w:val="both"/>
              <w:rPr>
                <w:color w:val="000000"/>
              </w:rPr>
            </w:pPr>
            <w:r>
              <w:rPr>
                <w:color w:val="000000"/>
              </w:rPr>
              <w:t>1.</w:t>
            </w:r>
          </w:p>
        </w:tc>
        <w:tc>
          <w:tcPr>
            <w:tcW w:w="2074" w:type="dxa"/>
            <w:tcBorders>
              <w:top w:val="nil"/>
              <w:left w:val="nil"/>
              <w:bottom w:val="nil"/>
              <w:right w:val="nil"/>
            </w:tcBorders>
            <w:shd w:val="clear" w:color="auto" w:fill="auto"/>
            <w:vAlign w:val="bottom"/>
          </w:tcPr>
          <w:p w14:paraId="3FF8EA8A" w14:textId="77777777" w:rsidR="00A36E92" w:rsidRDefault="00240586">
            <w:pPr>
              <w:spacing w:after="0" w:line="240" w:lineRule="auto"/>
              <w:jc w:val="both"/>
              <w:rPr>
                <w:color w:val="000000"/>
              </w:rPr>
            </w:pPr>
            <w:r>
              <w:rPr>
                <w:color w:val="000000"/>
              </w:rPr>
              <w:t>nezúčastnila se</w:t>
            </w:r>
          </w:p>
        </w:tc>
        <w:tc>
          <w:tcPr>
            <w:tcW w:w="3272" w:type="dxa"/>
            <w:tcBorders>
              <w:top w:val="nil"/>
              <w:left w:val="nil"/>
              <w:bottom w:val="nil"/>
              <w:right w:val="nil"/>
            </w:tcBorders>
            <w:shd w:val="clear" w:color="auto" w:fill="auto"/>
            <w:vAlign w:val="bottom"/>
          </w:tcPr>
          <w:p w14:paraId="3FF8EA8B" w14:textId="77777777" w:rsidR="00A36E92" w:rsidRDefault="00240586">
            <w:pPr>
              <w:spacing w:after="0" w:line="240" w:lineRule="auto"/>
              <w:jc w:val="both"/>
              <w:rPr>
                <w:color w:val="000000"/>
              </w:rPr>
            </w:pPr>
            <w:r>
              <w:rPr>
                <w:color w:val="000000"/>
              </w:rPr>
              <w:t>nováček</w:t>
            </w:r>
          </w:p>
        </w:tc>
        <w:tc>
          <w:tcPr>
            <w:tcW w:w="146" w:type="dxa"/>
            <w:tcBorders>
              <w:top w:val="nil"/>
              <w:left w:val="nil"/>
              <w:bottom w:val="nil"/>
              <w:right w:val="nil"/>
            </w:tcBorders>
            <w:shd w:val="clear" w:color="auto" w:fill="auto"/>
            <w:vAlign w:val="bottom"/>
          </w:tcPr>
          <w:p w14:paraId="3FF8EA8C" w14:textId="77777777" w:rsidR="00A36E92" w:rsidRDefault="00A36E92">
            <w:pPr>
              <w:spacing w:after="0" w:line="240" w:lineRule="auto"/>
              <w:jc w:val="both"/>
              <w:rPr>
                <w:color w:val="000000"/>
              </w:rPr>
            </w:pPr>
          </w:p>
        </w:tc>
      </w:tr>
    </w:tbl>
    <w:p w14:paraId="3FF8EA8E" w14:textId="77777777" w:rsidR="00A36E92" w:rsidRDefault="00A36E92">
      <w:pPr>
        <w:shd w:val="clear" w:color="auto" w:fill="FFFFFF"/>
        <w:spacing w:after="0" w:line="240" w:lineRule="auto"/>
        <w:jc w:val="both"/>
        <w:rPr>
          <w:color w:val="23292F"/>
        </w:rPr>
      </w:pPr>
    </w:p>
    <w:p w14:paraId="3FF8EA8F" w14:textId="77777777" w:rsidR="00A36E92" w:rsidRDefault="00240586">
      <w:pPr>
        <w:rPr>
          <w:rFonts w:ascii="Cambria" w:eastAsia="Cambria" w:hAnsi="Cambria" w:cs="Cambria"/>
          <w:i/>
          <w:color w:val="00B0F0"/>
          <w:sz w:val="24"/>
          <w:szCs w:val="24"/>
        </w:rPr>
      </w:pPr>
      <w:r>
        <w:rPr>
          <w:rFonts w:ascii="Cambria" w:eastAsia="Cambria" w:hAnsi="Cambria" w:cs="Cambria"/>
          <w:i/>
          <w:color w:val="00B0F0"/>
          <w:sz w:val="24"/>
          <w:szCs w:val="24"/>
        </w:rPr>
        <w:t>ŠACHOVÝ BŘETĚZ</w:t>
      </w:r>
    </w:p>
    <w:p w14:paraId="3FF8EA90" w14:textId="77777777" w:rsidR="00A36E92" w:rsidRDefault="00240586">
      <w:pPr>
        <w:shd w:val="clear" w:color="auto" w:fill="FFFFFF"/>
        <w:spacing w:after="0" w:line="240" w:lineRule="auto"/>
        <w:jc w:val="both"/>
        <w:rPr>
          <w:color w:val="23292F"/>
        </w:rPr>
      </w:pPr>
      <w:r>
        <w:rPr>
          <w:color w:val="23292F"/>
        </w:rPr>
        <w:t xml:space="preserve">Potřetí byla v rámci STANDA </w:t>
      </w:r>
      <w:proofErr w:type="spellStart"/>
      <w:r>
        <w:rPr>
          <w:color w:val="23292F"/>
        </w:rPr>
        <w:t>CUPu</w:t>
      </w:r>
      <w:proofErr w:type="spellEnd"/>
      <w:r>
        <w:rPr>
          <w:color w:val="23292F"/>
        </w:rPr>
        <w:t xml:space="preserve"> dekorována i vítězná třída, která získala putovní trofej tzv. „ŠACHOVÝ BŘETĚZ“ (jméno ceny bylo zvoleno na památku Břetislava Štěpánka). Trofej opět získala 7. třída (Buchta, Herynek, Ustrnul, Čáslavová)</w:t>
      </w:r>
    </w:p>
    <w:p w14:paraId="3FF8EA91" w14:textId="77777777" w:rsidR="00A36E92" w:rsidRDefault="00A36E92">
      <w:pPr>
        <w:shd w:val="clear" w:color="auto" w:fill="FFFFFF"/>
        <w:spacing w:after="0" w:line="240" w:lineRule="auto"/>
        <w:jc w:val="both"/>
        <w:rPr>
          <w:b/>
          <w:color w:val="23292F"/>
        </w:rPr>
      </w:pPr>
    </w:p>
    <w:p w14:paraId="3FF8EA92" w14:textId="77777777" w:rsidR="00A36E92" w:rsidRDefault="00240586">
      <w:pPr>
        <w:rPr>
          <w:rFonts w:ascii="Cambria" w:eastAsia="Cambria" w:hAnsi="Cambria" w:cs="Cambria"/>
          <w:i/>
          <w:color w:val="00B0F0"/>
          <w:sz w:val="24"/>
          <w:szCs w:val="24"/>
        </w:rPr>
      </w:pPr>
      <w:r>
        <w:rPr>
          <w:rFonts w:ascii="Cambria" w:eastAsia="Cambria" w:hAnsi="Cambria" w:cs="Cambria"/>
          <w:i/>
          <w:color w:val="00B0F0"/>
          <w:sz w:val="24"/>
          <w:szCs w:val="24"/>
        </w:rPr>
        <w:t xml:space="preserve">CENA CAISSY </w:t>
      </w:r>
    </w:p>
    <w:p w14:paraId="3FF8EA93" w14:textId="77777777" w:rsidR="00A36E92" w:rsidRDefault="00240586">
      <w:pPr>
        <w:shd w:val="clear" w:color="auto" w:fill="FFFFFF"/>
        <w:spacing w:after="0" w:line="240" w:lineRule="auto"/>
        <w:jc w:val="both"/>
        <w:rPr>
          <w:color w:val="23292F"/>
        </w:rPr>
      </w:pPr>
      <w:r>
        <w:rPr>
          <w:color w:val="23292F"/>
        </w:rPr>
        <w:t xml:space="preserve">Putovní obraz šachové bohyně od paní asistentky Pavly Dřímalové letos získala v rámci STANDA </w:t>
      </w:r>
      <w:proofErr w:type="spellStart"/>
      <w:r>
        <w:rPr>
          <w:color w:val="23292F"/>
        </w:rPr>
        <w:t>CUPu</w:t>
      </w:r>
      <w:proofErr w:type="spellEnd"/>
      <w:r>
        <w:rPr>
          <w:color w:val="23292F"/>
        </w:rPr>
        <w:t xml:space="preserve"> nejlepší hráčka školy Adéla Čáslavová ze 7. třídy, která tak na trůnu vystřídala spolužačku Barboru Stužkovou.  </w:t>
      </w:r>
    </w:p>
    <w:p w14:paraId="3FF8EA94" w14:textId="77777777" w:rsidR="00A36E92" w:rsidRDefault="00A36E92">
      <w:pPr>
        <w:shd w:val="clear" w:color="auto" w:fill="FFFFFF"/>
        <w:spacing w:after="0" w:line="240" w:lineRule="auto"/>
        <w:jc w:val="both"/>
        <w:rPr>
          <w:rFonts w:ascii="Arial" w:eastAsia="Arial" w:hAnsi="Arial" w:cs="Arial"/>
          <w:color w:val="000000"/>
          <w:sz w:val="24"/>
          <w:szCs w:val="24"/>
        </w:rPr>
      </w:pPr>
    </w:p>
    <w:p w14:paraId="3FF8EA95" w14:textId="77777777" w:rsidR="00A36E92" w:rsidRDefault="00240586">
      <w:pPr>
        <w:rPr>
          <w:rFonts w:ascii="Cambria" w:eastAsia="Cambria" w:hAnsi="Cambria" w:cs="Cambria"/>
          <w:i/>
          <w:color w:val="00B0F0"/>
          <w:sz w:val="24"/>
          <w:szCs w:val="24"/>
        </w:rPr>
      </w:pPr>
      <w:r>
        <w:rPr>
          <w:rFonts w:ascii="Cambria" w:eastAsia="Cambria" w:hAnsi="Cambria" w:cs="Cambria"/>
          <w:i/>
          <w:color w:val="00B0F0"/>
          <w:sz w:val="24"/>
          <w:szCs w:val="24"/>
        </w:rPr>
        <w:t>CENA PĚŠÁKA</w:t>
      </w:r>
    </w:p>
    <w:p w14:paraId="3FF8EA96" w14:textId="77777777" w:rsidR="00A36E92" w:rsidRDefault="00240586">
      <w:pPr>
        <w:shd w:val="clear" w:color="auto" w:fill="FFFFFF"/>
        <w:spacing w:after="0" w:line="240" w:lineRule="auto"/>
        <w:jc w:val="both"/>
        <w:rPr>
          <w:color w:val="23292F"/>
        </w:rPr>
      </w:pPr>
      <w:r>
        <w:rPr>
          <w:color w:val="23292F"/>
        </w:rPr>
        <w:t xml:space="preserve">Cenu pro nejlepšího nováčka na turnaji získal Petr Baranovič z 9. třídy.  </w:t>
      </w:r>
    </w:p>
    <w:p w14:paraId="3FF8EA97" w14:textId="77777777" w:rsidR="00A36E92" w:rsidRDefault="00A36E92">
      <w:pPr>
        <w:shd w:val="clear" w:color="auto" w:fill="FFFFFF"/>
        <w:spacing w:after="0" w:line="240" w:lineRule="auto"/>
        <w:jc w:val="both"/>
        <w:rPr>
          <w:rFonts w:ascii="Arial" w:eastAsia="Arial" w:hAnsi="Arial" w:cs="Arial"/>
          <w:color w:val="000000"/>
          <w:sz w:val="24"/>
          <w:szCs w:val="24"/>
        </w:rPr>
      </w:pPr>
    </w:p>
    <w:p w14:paraId="3FF8EA98" w14:textId="77777777" w:rsidR="00A36E92" w:rsidRDefault="00A36E92">
      <w:pPr>
        <w:shd w:val="clear" w:color="auto" w:fill="FFFFFF"/>
        <w:spacing w:after="0" w:line="240" w:lineRule="auto"/>
        <w:jc w:val="both"/>
        <w:rPr>
          <w:rFonts w:ascii="Arial" w:eastAsia="Arial" w:hAnsi="Arial" w:cs="Arial"/>
          <w:color w:val="000000"/>
          <w:sz w:val="24"/>
          <w:szCs w:val="24"/>
        </w:rPr>
      </w:pPr>
    </w:p>
    <w:p w14:paraId="3FF8EA99" w14:textId="77777777" w:rsidR="00A36E92" w:rsidRDefault="00240586">
      <w:pPr>
        <w:rPr>
          <w:rFonts w:ascii="Cambria" w:eastAsia="Cambria" w:hAnsi="Cambria" w:cs="Cambria"/>
          <w:i/>
          <w:color w:val="00B0F0"/>
          <w:sz w:val="28"/>
          <w:szCs w:val="28"/>
        </w:rPr>
      </w:pPr>
      <w:r>
        <w:rPr>
          <w:rFonts w:ascii="Cambria" w:eastAsia="Cambria" w:hAnsi="Cambria" w:cs="Cambria"/>
          <w:i/>
          <w:color w:val="00B0F0"/>
          <w:sz w:val="28"/>
          <w:szCs w:val="28"/>
        </w:rPr>
        <w:lastRenderedPageBreak/>
        <w:t>Prostějovská žákovská liga</w:t>
      </w:r>
    </w:p>
    <w:p w14:paraId="3FF8EA9A" w14:textId="77777777" w:rsidR="00A36E92" w:rsidRDefault="00240586">
      <w:pPr>
        <w:shd w:val="clear" w:color="auto" w:fill="FFFFFF"/>
        <w:spacing w:after="0" w:line="240" w:lineRule="auto"/>
        <w:jc w:val="both"/>
        <w:rPr>
          <w:color w:val="000000"/>
          <w:highlight w:val="white"/>
        </w:rPr>
      </w:pPr>
      <w:r>
        <w:rPr>
          <w:color w:val="000000"/>
          <w:highlight w:val="white"/>
        </w:rPr>
        <w:t xml:space="preserve">Jubilejního 11. ročníku šestikolové soutěže se v Prostějově zúčastnil rekordní celkový počet účastníků – 70! Proto byli hráči rozděleni do 2 kategorií. U mladších žáků bylo pořadí toto: …20. Matyáš Novotný, 21. Vojtěch Chyška, 22. Samuel </w:t>
      </w:r>
      <w:proofErr w:type="spellStart"/>
      <w:r>
        <w:rPr>
          <w:color w:val="000000"/>
          <w:highlight w:val="white"/>
        </w:rPr>
        <w:t>Oršulík</w:t>
      </w:r>
      <w:proofErr w:type="spellEnd"/>
      <w:r>
        <w:rPr>
          <w:color w:val="000000"/>
          <w:highlight w:val="white"/>
        </w:rPr>
        <w:t xml:space="preserve">, 23. Kristýna </w:t>
      </w:r>
      <w:proofErr w:type="spellStart"/>
      <w:r>
        <w:rPr>
          <w:color w:val="000000"/>
          <w:highlight w:val="white"/>
        </w:rPr>
        <w:t>Lantová</w:t>
      </w:r>
      <w:proofErr w:type="spellEnd"/>
      <w:r>
        <w:rPr>
          <w:color w:val="000000"/>
          <w:highlight w:val="white"/>
        </w:rPr>
        <w:t xml:space="preserve">, 26. Adam Sekanina, 27. Milan Slavíček… V kategorii starších žáků 6. Matyáš Buchta, 10. Josef Herynek, 16. Tobiáš Novotný, 22. Mikuláš Buchta. Důležitým faktorem byl počet účastí na turnajích.   </w:t>
      </w:r>
    </w:p>
    <w:p w14:paraId="3FF8EA9B" w14:textId="77777777" w:rsidR="00A36E92" w:rsidRDefault="00A36E92">
      <w:pPr>
        <w:shd w:val="clear" w:color="auto" w:fill="FFFFFF"/>
        <w:spacing w:after="0" w:line="240" w:lineRule="auto"/>
        <w:jc w:val="both"/>
        <w:rPr>
          <w:color w:val="000000"/>
        </w:rPr>
      </w:pPr>
    </w:p>
    <w:p w14:paraId="3FF8EA9C" w14:textId="77777777" w:rsidR="00A36E92" w:rsidRDefault="00A36E92">
      <w:pPr>
        <w:shd w:val="clear" w:color="auto" w:fill="FFFFFF"/>
        <w:spacing w:after="0" w:line="240" w:lineRule="auto"/>
        <w:jc w:val="both"/>
        <w:rPr>
          <w:b/>
          <w:color w:val="000000"/>
          <w:sz w:val="24"/>
          <w:szCs w:val="24"/>
          <w:highlight w:val="white"/>
        </w:rPr>
      </w:pPr>
    </w:p>
    <w:p w14:paraId="3FF8EA9D" w14:textId="77777777" w:rsidR="00A36E92" w:rsidRDefault="00240586">
      <w:pPr>
        <w:rPr>
          <w:rFonts w:ascii="Cambria" w:eastAsia="Cambria" w:hAnsi="Cambria" w:cs="Cambria"/>
          <w:i/>
          <w:color w:val="00B0F0"/>
          <w:sz w:val="28"/>
          <w:szCs w:val="28"/>
        </w:rPr>
      </w:pPr>
      <w:r>
        <w:rPr>
          <w:rFonts w:ascii="Cambria" w:eastAsia="Cambria" w:hAnsi="Cambria" w:cs="Cambria"/>
          <w:i/>
          <w:color w:val="00B0F0"/>
          <w:sz w:val="28"/>
          <w:szCs w:val="28"/>
        </w:rPr>
        <w:t>OKRESNÍ PŘEBOR ŠKOL – Prostějov, 7.11. 2023</w:t>
      </w:r>
    </w:p>
    <w:p w14:paraId="3FF8EA9E" w14:textId="77777777" w:rsidR="00A36E92" w:rsidRDefault="00240586">
      <w:pPr>
        <w:spacing w:after="360"/>
        <w:jc w:val="both"/>
        <w:rPr>
          <w:sz w:val="24"/>
          <w:szCs w:val="24"/>
        </w:rPr>
      </w:pPr>
      <w:r>
        <w:rPr>
          <w:sz w:val="24"/>
          <w:szCs w:val="24"/>
        </w:rPr>
        <w:t>Výborného výsledku dosáhla obě naše družstva. V kategorii A jsme získali 2. místo, v kategorii B 3. místo.</w:t>
      </w:r>
    </w:p>
    <w:p w14:paraId="3FF8EA9F" w14:textId="77777777" w:rsidR="00A36E92" w:rsidRDefault="00240586">
      <w:pPr>
        <w:rPr>
          <w:rFonts w:ascii="Cambria" w:eastAsia="Cambria" w:hAnsi="Cambria" w:cs="Cambria"/>
          <w:i/>
          <w:color w:val="00B0F0"/>
          <w:sz w:val="32"/>
          <w:szCs w:val="32"/>
        </w:rPr>
      </w:pPr>
      <w:r>
        <w:rPr>
          <w:rFonts w:ascii="Cambria" w:eastAsia="Cambria" w:hAnsi="Cambria" w:cs="Cambria"/>
          <w:i/>
          <w:color w:val="00B0F0"/>
          <w:sz w:val="32"/>
          <w:szCs w:val="32"/>
        </w:rPr>
        <w:t>REALIZOVANÁ NOVINKA</w:t>
      </w:r>
    </w:p>
    <w:p w14:paraId="3FF8EAA0" w14:textId="77777777" w:rsidR="00A36E92" w:rsidRDefault="00240586">
      <w:pPr>
        <w:spacing w:before="280" w:after="280" w:line="240" w:lineRule="auto"/>
        <w:jc w:val="both"/>
        <w:rPr>
          <w:rFonts w:ascii="Times New Roman" w:eastAsia="Times New Roman" w:hAnsi="Times New Roman" w:cs="Times New Roman"/>
        </w:rPr>
      </w:pPr>
      <w:r>
        <w:t xml:space="preserve">V září 2023 byl spuštěn projekt 1 hodiny týdně </w:t>
      </w:r>
      <w:r>
        <w:rPr>
          <w:b/>
        </w:rPr>
        <w:t>výuky šachu v rámci matematiky 1.</w:t>
      </w:r>
      <w:r>
        <w:t xml:space="preserve"> </w:t>
      </w:r>
      <w:r>
        <w:rPr>
          <w:b/>
        </w:rPr>
        <w:t>ročníku</w:t>
      </w:r>
      <w:r>
        <w:t xml:space="preserve"> jako metody činnostního učení za účelem rozvoje posílení všech složek procesu učení zejména kognitivních procesů… Projektu se zúčastnili všichni prvňáčci, kteří tak měli 1 x týdně šachovou „</w:t>
      </w:r>
      <w:proofErr w:type="spellStart"/>
      <w:r>
        <w:t>minilekci</w:t>
      </w:r>
      <w:proofErr w:type="spellEnd"/>
      <w:r>
        <w:t xml:space="preserve">“ v rámci matematiky. Ve 2. pololetí se největší zájemci o šachy přihlásili do šachového kroužku. </w:t>
      </w:r>
    </w:p>
    <w:p w14:paraId="3FF8EAA1" w14:textId="77777777" w:rsidR="00A36E92" w:rsidRDefault="00240586">
      <w:pPr>
        <w:rPr>
          <w:rFonts w:ascii="Cambria" w:eastAsia="Cambria" w:hAnsi="Cambria" w:cs="Cambria"/>
          <w:i/>
          <w:color w:val="00B0F0"/>
          <w:sz w:val="28"/>
          <w:szCs w:val="28"/>
        </w:rPr>
      </w:pPr>
      <w:r>
        <w:rPr>
          <w:rFonts w:ascii="Cambria" w:eastAsia="Cambria" w:hAnsi="Cambria" w:cs="Cambria"/>
          <w:i/>
          <w:color w:val="00B0F0"/>
          <w:sz w:val="28"/>
          <w:szCs w:val="28"/>
        </w:rPr>
        <w:t>Šachy jako činnostní metoda učení v rámci matematiky 1. ročníku</w:t>
      </w:r>
    </w:p>
    <w:p w14:paraId="3FF8EAA2" w14:textId="77777777" w:rsidR="00A36E92" w:rsidRDefault="00240586">
      <w:pPr>
        <w:spacing w:after="240" w:line="240" w:lineRule="auto"/>
        <w:jc w:val="both"/>
        <w:rPr>
          <w:color w:val="000000"/>
        </w:rPr>
      </w:pPr>
      <w:r>
        <w:rPr>
          <w:color w:val="000000"/>
        </w:rPr>
        <w:t>Na základě dlouhodobé orientace školy na výuku šachu v rámci kroužků a úspěchů s tím spojených byl v r. 2023/2024 realizován projekt Výuka šachu jako metoda aktivního učení v rámci výuky matematiky pro 1. ročník. Projekt se osvědčil. Cílem není vychovat šachové mistry, ale hravou formou nabídnout všem dětem bez rozdílu možnost všestranného rozvoje osobnosti. Během prvních pěti měsíců ve škole může tato forma výuky dítě pro jeho další vzdělávání doladit, odhalit silné či slabé stránky jeho osobnosti, případně najít i šachové talenty. Ti pak mohou od 2. pololetí pokračovat v klasickém šachovém kroužku či v dílčích projektech. Vstupní šachovou branou tak projde každý žák školy. Šachy ve spojení s matematikou nabízejí ideální prostor pro rozvoj dítěte v uvedených oblastech:</w:t>
      </w:r>
    </w:p>
    <w:p w14:paraId="3FF8EAA3" w14:textId="77777777" w:rsidR="00A36E92" w:rsidRDefault="00240586">
      <w:pPr>
        <w:numPr>
          <w:ilvl w:val="0"/>
          <w:numId w:val="5"/>
        </w:numPr>
        <w:spacing w:before="280" w:after="0" w:line="240" w:lineRule="auto"/>
        <w:jc w:val="both"/>
        <w:rPr>
          <w:color w:val="000000"/>
        </w:rPr>
      </w:pPr>
      <w:r>
        <w:rPr>
          <w:color w:val="000000"/>
        </w:rPr>
        <w:t>kognitivní procesy (zrakové vnímání, sekvenční posloupnost, pozornost, prostorová představivost, soustředěnost, paměť...)</w:t>
      </w:r>
    </w:p>
    <w:p w14:paraId="3FF8EAA4" w14:textId="77777777" w:rsidR="00A36E92" w:rsidRDefault="00240586">
      <w:pPr>
        <w:numPr>
          <w:ilvl w:val="0"/>
          <w:numId w:val="5"/>
        </w:numPr>
        <w:spacing w:after="0" w:line="240" w:lineRule="auto"/>
        <w:jc w:val="both"/>
        <w:rPr>
          <w:color w:val="000000"/>
        </w:rPr>
      </w:pPr>
      <w:r>
        <w:rPr>
          <w:color w:val="000000"/>
        </w:rPr>
        <w:t>motorika</w:t>
      </w:r>
    </w:p>
    <w:p w14:paraId="3FF8EAA5" w14:textId="77777777" w:rsidR="00A36E92" w:rsidRDefault="00240586">
      <w:pPr>
        <w:numPr>
          <w:ilvl w:val="0"/>
          <w:numId w:val="5"/>
        </w:numPr>
        <w:spacing w:after="0" w:line="240" w:lineRule="auto"/>
        <w:jc w:val="both"/>
        <w:rPr>
          <w:color w:val="000000"/>
        </w:rPr>
      </w:pPr>
      <w:r>
        <w:rPr>
          <w:color w:val="000000"/>
        </w:rPr>
        <w:t>elementární počty, orientace na ploše, systematičnost, logická úvaha, strategické myšlení</w:t>
      </w:r>
    </w:p>
    <w:p w14:paraId="3FF8EAA6" w14:textId="77777777" w:rsidR="00A36E92" w:rsidRDefault="00240586">
      <w:pPr>
        <w:numPr>
          <w:ilvl w:val="0"/>
          <w:numId w:val="5"/>
        </w:numPr>
        <w:spacing w:after="0" w:line="240" w:lineRule="auto"/>
        <w:jc w:val="both"/>
        <w:rPr>
          <w:color w:val="000000"/>
        </w:rPr>
      </w:pPr>
      <w:r>
        <w:rPr>
          <w:color w:val="000000"/>
        </w:rPr>
        <w:t>sociální návyky, dodržování pravidel, etika, přátelství...</w:t>
      </w:r>
    </w:p>
    <w:p w14:paraId="3FF8EAA7" w14:textId="77777777" w:rsidR="00A36E92" w:rsidRDefault="00A36E92">
      <w:pPr>
        <w:numPr>
          <w:ilvl w:val="0"/>
          <w:numId w:val="5"/>
        </w:numPr>
        <w:spacing w:after="280" w:line="240" w:lineRule="auto"/>
        <w:jc w:val="both"/>
        <w:rPr>
          <w:color w:val="000000"/>
        </w:rPr>
      </w:pPr>
    </w:p>
    <w:p w14:paraId="3FF8EAA8" w14:textId="77777777" w:rsidR="00A36E92" w:rsidRDefault="00240586">
      <w:pPr>
        <w:spacing w:after="240" w:line="240" w:lineRule="auto"/>
        <w:jc w:val="both"/>
        <w:rPr>
          <w:color w:val="000000"/>
        </w:rPr>
      </w:pPr>
      <w:r>
        <w:rPr>
          <w:color w:val="000000"/>
          <w:u w:val="single"/>
        </w:rPr>
        <w:t>Stručný časový a tematický plán:</w:t>
      </w:r>
    </w:p>
    <w:p w14:paraId="3FF8EAA9" w14:textId="77777777" w:rsidR="00A36E92" w:rsidRDefault="00240586">
      <w:pPr>
        <w:spacing w:after="240" w:line="240" w:lineRule="auto"/>
        <w:ind w:left="1440" w:hanging="1440"/>
        <w:jc w:val="both"/>
        <w:rPr>
          <w:color w:val="000000"/>
        </w:rPr>
      </w:pPr>
      <w:r>
        <w:rPr>
          <w:color w:val="000000"/>
        </w:rPr>
        <w:t xml:space="preserve">září: </w:t>
      </w:r>
      <w:r>
        <w:rPr>
          <w:color w:val="000000"/>
        </w:rPr>
        <w:tab/>
        <w:t>ŠACHOVNICE (černobílé bojiště, sloupce, řady, notace, diagonály, střed, kraj, rohy, opuštěný obraz)</w:t>
      </w:r>
    </w:p>
    <w:p w14:paraId="3FF8EAAA" w14:textId="77777777" w:rsidR="00A36E92" w:rsidRDefault="00240586">
      <w:pPr>
        <w:spacing w:after="240" w:line="240" w:lineRule="auto"/>
        <w:jc w:val="both"/>
        <w:rPr>
          <w:color w:val="000000"/>
        </w:rPr>
      </w:pPr>
      <w:r>
        <w:rPr>
          <w:color w:val="000000"/>
        </w:rPr>
        <w:t xml:space="preserve">říjen: </w:t>
      </w:r>
      <w:r>
        <w:rPr>
          <w:color w:val="000000"/>
        </w:rPr>
        <w:tab/>
      </w:r>
      <w:r>
        <w:rPr>
          <w:color w:val="000000"/>
        </w:rPr>
        <w:tab/>
        <w:t>PŘEDSTAVENÍ ŠACHOVÝCH FIGUR (od pěšáka po krále)</w:t>
      </w:r>
    </w:p>
    <w:p w14:paraId="3FF8EAAB" w14:textId="77777777" w:rsidR="00A36E92" w:rsidRDefault="00240586">
      <w:pPr>
        <w:spacing w:after="240" w:line="240" w:lineRule="auto"/>
        <w:jc w:val="both"/>
        <w:rPr>
          <w:color w:val="000000"/>
        </w:rPr>
      </w:pPr>
      <w:r>
        <w:rPr>
          <w:color w:val="000000"/>
        </w:rPr>
        <w:t xml:space="preserve">listopad: </w:t>
      </w:r>
      <w:r>
        <w:rPr>
          <w:color w:val="000000"/>
        </w:rPr>
        <w:tab/>
        <w:t xml:space="preserve">ŠACHOVÁ </w:t>
      </w:r>
      <w:proofErr w:type="gramStart"/>
      <w:r>
        <w:rPr>
          <w:color w:val="000000"/>
        </w:rPr>
        <w:t>KOUZLA - základní</w:t>
      </w:r>
      <w:proofErr w:type="gramEnd"/>
      <w:r>
        <w:rPr>
          <w:color w:val="000000"/>
        </w:rPr>
        <w:t xml:space="preserve"> pravidla a taktika</w:t>
      </w:r>
    </w:p>
    <w:p w14:paraId="3FF8EAAC" w14:textId="77777777" w:rsidR="00A36E92" w:rsidRDefault="00240586">
      <w:pPr>
        <w:spacing w:after="240" w:line="240" w:lineRule="auto"/>
        <w:jc w:val="both"/>
        <w:rPr>
          <w:color w:val="000000"/>
        </w:rPr>
      </w:pPr>
      <w:r>
        <w:rPr>
          <w:color w:val="000000"/>
        </w:rPr>
        <w:lastRenderedPageBreak/>
        <w:t xml:space="preserve">prosinec: </w:t>
      </w:r>
      <w:r>
        <w:rPr>
          <w:color w:val="000000"/>
        </w:rPr>
        <w:tab/>
      </w:r>
      <w:proofErr w:type="gramStart"/>
      <w:r>
        <w:rPr>
          <w:color w:val="000000"/>
        </w:rPr>
        <w:t>ŠACH - útok</w:t>
      </w:r>
      <w:proofErr w:type="gramEnd"/>
      <w:r>
        <w:rPr>
          <w:color w:val="000000"/>
        </w:rPr>
        <w:t xml:space="preserve"> na krále a jeho obrana</w:t>
      </w:r>
    </w:p>
    <w:p w14:paraId="3FF8EAAD" w14:textId="77777777" w:rsidR="00A36E92" w:rsidRDefault="00240586">
      <w:pPr>
        <w:spacing w:after="240" w:line="240" w:lineRule="auto"/>
        <w:jc w:val="both"/>
        <w:rPr>
          <w:color w:val="000000"/>
        </w:rPr>
      </w:pPr>
      <w:r>
        <w:rPr>
          <w:color w:val="000000"/>
        </w:rPr>
        <w:t xml:space="preserve">leden: </w:t>
      </w:r>
      <w:r>
        <w:rPr>
          <w:color w:val="000000"/>
        </w:rPr>
        <w:tab/>
      </w:r>
      <w:r>
        <w:rPr>
          <w:color w:val="000000"/>
        </w:rPr>
        <w:tab/>
        <w:t>MAT + NAŠE PRVNÍ ŠACHOVÁ PARTIE</w:t>
      </w:r>
    </w:p>
    <w:p w14:paraId="3FF8EAAE" w14:textId="77777777" w:rsidR="00A36E92" w:rsidRDefault="00240586">
      <w:pPr>
        <w:spacing w:after="240" w:line="240" w:lineRule="auto"/>
        <w:jc w:val="both"/>
        <w:rPr>
          <w:color w:val="000000"/>
        </w:rPr>
      </w:pPr>
      <w:r>
        <w:rPr>
          <w:color w:val="000000"/>
          <w:u w:val="single"/>
        </w:rPr>
        <w:t>Materiální zabezpečení:</w:t>
      </w:r>
    </w:p>
    <w:p w14:paraId="3FF8EAAF" w14:textId="77777777" w:rsidR="00A36E92" w:rsidRDefault="00240586">
      <w:pPr>
        <w:spacing w:after="240" w:line="240" w:lineRule="auto"/>
        <w:jc w:val="both"/>
        <w:rPr>
          <w:color w:val="000000"/>
        </w:rPr>
      </w:pPr>
      <w:r>
        <w:rPr>
          <w:color w:val="000000"/>
        </w:rPr>
        <w:t>cvičebnice </w:t>
      </w:r>
      <w:r>
        <w:rPr>
          <w:color w:val="212529"/>
          <w:highlight w:val="white"/>
        </w:rPr>
        <w:t>BEIL, Martin. Malé představení šachových kouzel: 1.díl cvičebnice šachu pro začátečníky. Ilustroval Vlasta POSPÍŠILOVÁ. Kunovice: Galerie Dolmen, 2019. ISBN 978-80-87303-67-2.</w:t>
      </w:r>
    </w:p>
    <w:p w14:paraId="3FF8EAB0" w14:textId="77777777" w:rsidR="00A36E92" w:rsidRDefault="00240586">
      <w:pPr>
        <w:spacing w:after="240" w:line="240" w:lineRule="auto"/>
        <w:jc w:val="both"/>
        <w:rPr>
          <w:color w:val="000000"/>
        </w:rPr>
      </w:pPr>
      <w:r>
        <w:rPr>
          <w:color w:val="212529"/>
          <w:highlight w:val="white"/>
        </w:rPr>
        <w:t xml:space="preserve">HEREJK, Petr. Metodická příručka pro učitele a trenéry </w:t>
      </w:r>
      <w:proofErr w:type="gramStart"/>
      <w:r>
        <w:rPr>
          <w:color w:val="212529"/>
          <w:highlight w:val="white"/>
        </w:rPr>
        <w:t>šachu</w:t>
      </w:r>
      <w:r>
        <w:rPr>
          <w:i/>
          <w:color w:val="212529"/>
          <w:highlight w:val="white"/>
        </w:rPr>
        <w:t> </w:t>
      </w:r>
      <w:r>
        <w:rPr>
          <w:color w:val="212529"/>
          <w:highlight w:val="white"/>
        </w:rPr>
        <w:t>.</w:t>
      </w:r>
      <w:proofErr w:type="gramEnd"/>
      <w:r>
        <w:rPr>
          <w:color w:val="212529"/>
          <w:highlight w:val="white"/>
        </w:rPr>
        <w:t xml:space="preserve"> 2. doplněné vydání. Praha: Šachový svaz České republiky, 2015. ISBN 978-80-87943-04-5.</w:t>
      </w:r>
    </w:p>
    <w:p w14:paraId="3FF8EAB1" w14:textId="77777777" w:rsidR="00A36E92" w:rsidRDefault="00240586">
      <w:pPr>
        <w:spacing w:after="240" w:line="240" w:lineRule="auto"/>
        <w:jc w:val="both"/>
        <w:rPr>
          <w:color w:val="000000"/>
        </w:rPr>
      </w:pPr>
      <w:r>
        <w:rPr>
          <w:color w:val="212529"/>
          <w:highlight w:val="white"/>
        </w:rPr>
        <w:t>Nástěnná magnetická tabule</w:t>
      </w:r>
    </w:p>
    <w:p w14:paraId="3FF8EAB2" w14:textId="77777777" w:rsidR="00A36E92" w:rsidRDefault="00240586">
      <w:pPr>
        <w:spacing w:after="240" w:line="240" w:lineRule="auto"/>
        <w:jc w:val="both"/>
        <w:rPr>
          <w:color w:val="000000"/>
        </w:rPr>
      </w:pPr>
      <w:r>
        <w:rPr>
          <w:color w:val="212529"/>
          <w:highlight w:val="white"/>
        </w:rPr>
        <w:t>šachové soupravy s figurami STAUNTON vel. č. 5 (pro každou dvojici)</w:t>
      </w:r>
    </w:p>
    <w:p w14:paraId="3FF8EAB3" w14:textId="77777777" w:rsidR="00A36E92" w:rsidRDefault="00240586">
      <w:pPr>
        <w:spacing w:after="240" w:line="240" w:lineRule="auto"/>
        <w:jc w:val="both"/>
        <w:rPr>
          <w:color w:val="000000"/>
        </w:rPr>
      </w:pPr>
      <w:r>
        <w:rPr>
          <w:color w:val="212529"/>
          <w:highlight w:val="white"/>
        </w:rPr>
        <w:t>volně dostupné e-</w:t>
      </w:r>
      <w:proofErr w:type="spellStart"/>
      <w:r>
        <w:rPr>
          <w:color w:val="212529"/>
          <w:highlight w:val="white"/>
        </w:rPr>
        <w:t>learningové</w:t>
      </w:r>
      <w:proofErr w:type="spellEnd"/>
      <w:r>
        <w:rPr>
          <w:color w:val="212529"/>
          <w:highlight w:val="white"/>
        </w:rPr>
        <w:t xml:space="preserve"> programy</w:t>
      </w:r>
    </w:p>
    <w:p w14:paraId="3FF8EAB4" w14:textId="77777777" w:rsidR="00A36E92" w:rsidRDefault="00240586">
      <w:pPr>
        <w:spacing w:after="240" w:line="240" w:lineRule="auto"/>
        <w:jc w:val="both"/>
        <w:rPr>
          <w:color w:val="000000"/>
        </w:rPr>
      </w:pPr>
      <w:r>
        <w:rPr>
          <w:color w:val="212529"/>
          <w:highlight w:val="white"/>
        </w:rPr>
        <w:t>Personální zajištění: vyučující 1. ročníku za supervize pedagoga určeného vedením školy.</w:t>
      </w:r>
    </w:p>
    <w:p w14:paraId="3FF8EAB5" w14:textId="77777777" w:rsidR="00A36E92" w:rsidRDefault="00240586">
      <w:pPr>
        <w:spacing w:after="240" w:line="240" w:lineRule="auto"/>
        <w:jc w:val="both"/>
        <w:rPr>
          <w:color w:val="212529"/>
          <w:highlight w:val="white"/>
        </w:rPr>
      </w:pPr>
      <w:r>
        <w:rPr>
          <w:color w:val="212529"/>
          <w:highlight w:val="white"/>
        </w:rPr>
        <w:t>Činnost dětí byla hodnocena zásadně formativně.</w:t>
      </w:r>
    </w:p>
    <w:p w14:paraId="3FF8EAB6" w14:textId="77777777" w:rsidR="00A36E92" w:rsidRDefault="00240586">
      <w:pPr>
        <w:spacing w:after="360" w:line="240" w:lineRule="auto"/>
        <w:jc w:val="both"/>
        <w:rPr>
          <w:color w:val="000000"/>
        </w:rPr>
      </w:pPr>
      <w:r>
        <w:rPr>
          <w:color w:val="000000"/>
        </w:rPr>
        <w:t>Výuku vedla třídní učitelka Mgr. Lada Souralová za supervize Mgr. Pavla Řezníčka</w:t>
      </w:r>
    </w:p>
    <w:p w14:paraId="3FF8EAB7" w14:textId="77777777" w:rsidR="00A36E92" w:rsidRDefault="00240586">
      <w:pPr>
        <w:rPr>
          <w:rFonts w:ascii="Cambria" w:eastAsia="Cambria" w:hAnsi="Cambria" w:cs="Cambria"/>
          <w:i/>
          <w:color w:val="00B0F0"/>
          <w:sz w:val="32"/>
          <w:szCs w:val="32"/>
        </w:rPr>
      </w:pPr>
      <w:r>
        <w:rPr>
          <w:rFonts w:ascii="Cambria" w:eastAsia="Cambria" w:hAnsi="Cambria" w:cs="Cambria"/>
          <w:i/>
          <w:color w:val="00B0F0"/>
          <w:sz w:val="32"/>
          <w:szCs w:val="32"/>
        </w:rPr>
        <w:t>ZÁVĚR</w:t>
      </w:r>
    </w:p>
    <w:p w14:paraId="3FF8EAB8" w14:textId="77777777" w:rsidR="00A36E92" w:rsidRDefault="00240586">
      <w:pPr>
        <w:jc w:val="both"/>
        <w:rPr>
          <w:b/>
        </w:rPr>
      </w:pPr>
      <w:r>
        <w:rPr>
          <w:b/>
        </w:rPr>
        <w:t>Silné stránky ŠF:</w:t>
      </w:r>
    </w:p>
    <w:p w14:paraId="3FF8EAB9" w14:textId="77777777" w:rsidR="00A36E92" w:rsidRDefault="00240586">
      <w:pPr>
        <w:jc w:val="both"/>
      </w:pPr>
      <w:r>
        <w:t>Všeobecná podpora, kvalitní materiální vybavení, zapálenost, plynulý přísun nových zájemců, návraty bývalých žáků v rámci různých turnajů…</w:t>
      </w:r>
    </w:p>
    <w:p w14:paraId="3FF8EABA" w14:textId="77777777" w:rsidR="00A36E92" w:rsidRDefault="00240586">
      <w:pPr>
        <w:jc w:val="both"/>
        <w:rPr>
          <w:b/>
        </w:rPr>
      </w:pPr>
      <w:r>
        <w:rPr>
          <w:b/>
        </w:rPr>
        <w:t>Slabé stránky:</w:t>
      </w:r>
    </w:p>
    <w:p w14:paraId="3FF8EABB" w14:textId="77777777" w:rsidR="00A36E92" w:rsidRDefault="00240586">
      <w:pPr>
        <w:jc w:val="both"/>
      </w:pPr>
      <w:r>
        <w:t>Absence stálé herny, menší zájem u starších žáků…</w:t>
      </w:r>
    </w:p>
    <w:p w14:paraId="3FF8EABC" w14:textId="77777777" w:rsidR="00A36E92" w:rsidRDefault="00240586">
      <w:pPr>
        <w:jc w:val="both"/>
      </w:pPr>
      <w:r>
        <w:rPr>
          <w:b/>
        </w:rPr>
        <w:t>Příležitosti:</w:t>
      </w:r>
    </w:p>
    <w:p w14:paraId="3FF8EABD" w14:textId="77777777" w:rsidR="00A36E92" w:rsidRDefault="00240586">
      <w:pPr>
        <w:jc w:val="both"/>
      </w:pPr>
      <w:r>
        <w:t>V rámci ŠVP trvale nastavený systém 1. a nejdůležitějšího tahu každého žáka školy…</w:t>
      </w:r>
    </w:p>
    <w:p w14:paraId="3FF8EABE" w14:textId="77777777" w:rsidR="00A36E92" w:rsidRDefault="00240586">
      <w:pPr>
        <w:jc w:val="both"/>
        <w:rPr>
          <w:b/>
        </w:rPr>
      </w:pPr>
      <w:r>
        <w:rPr>
          <w:b/>
        </w:rPr>
        <w:t>Hrozby:</w:t>
      </w:r>
    </w:p>
    <w:p w14:paraId="3FF8EABF" w14:textId="77777777" w:rsidR="00A36E92" w:rsidRDefault="00240586">
      <w:pPr>
        <w:jc w:val="both"/>
      </w:pPr>
      <w:r>
        <w:t xml:space="preserve">Personální zajištění je spojeno zatím s jedinou osobou… </w:t>
      </w:r>
    </w:p>
    <w:p w14:paraId="3FF8EAC0" w14:textId="77777777" w:rsidR="00A36E92" w:rsidRDefault="00240586">
      <w:pPr>
        <w:jc w:val="both"/>
      </w:pPr>
      <w:r>
        <w:t>I když hrajeme hlavně pro radost a nemáme nejvyšší výkonnostní ambice, jsme rádi, že se práce daří.  Naplňuje se tak zvolená filosofie naší činnosti – působit nejenom jako šachová farma – líheň, ve které se „rodí“ noví hráči, kteří touto královskou hrou „očkují“ svoje okolí, ale hlavně prostřednictvím šachu pomáhat všestranně rozvíjet osobnost dětí, kultivovat je.</w:t>
      </w:r>
    </w:p>
    <w:p w14:paraId="3FF8EAC1" w14:textId="77777777" w:rsidR="00A36E92" w:rsidRDefault="00240586">
      <w:pPr>
        <w:jc w:val="both"/>
      </w:pPr>
      <w:r>
        <w:t>Na naší škole k tomu máme dobré podmínky. Vše výše uvedené se nám daří i díky velké podpoře vedení školy, Klubu přátel školy, OÚ Vrbátky i jednotlivých zapálených rodin. Všichni pomáhají vytvářet nadstandardní podmínky pro další rozvoj šachového dění v naší škole. Všem patří poděkování za tolik potřebnou podporu.</w:t>
      </w:r>
    </w:p>
    <w:p w14:paraId="3FF8EAC2" w14:textId="77777777" w:rsidR="00A36E92" w:rsidRDefault="00A36E92">
      <w:pPr>
        <w:jc w:val="both"/>
      </w:pPr>
    </w:p>
    <w:p w14:paraId="3FF8EAC3" w14:textId="77777777" w:rsidR="00A36E92" w:rsidRDefault="00240586">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F8EBE4" wp14:editId="7787FE7F">
            <wp:extent cx="4762832" cy="4691270"/>
            <wp:effectExtent l="0" t="0" r="0" b="0"/>
            <wp:docPr id="44" name="image7.jpg" descr="E:\STANDA CUP 2024 FOTO\20240606_123455.jpg"/>
            <wp:cNvGraphicFramePr/>
            <a:graphic xmlns:a="http://schemas.openxmlformats.org/drawingml/2006/main">
              <a:graphicData uri="http://schemas.openxmlformats.org/drawingml/2006/picture">
                <pic:pic xmlns:pic="http://schemas.openxmlformats.org/drawingml/2006/picture">
                  <pic:nvPicPr>
                    <pic:cNvPr id="0" name="image7.jpg" descr="E:\STANDA CUP 2024 FOTO\20240606_123455.jpg"/>
                    <pic:cNvPicPr preferRelativeResize="0"/>
                  </pic:nvPicPr>
                  <pic:blipFill>
                    <a:blip r:embed="rId27"/>
                    <a:srcRect/>
                    <a:stretch>
                      <a:fillRect/>
                    </a:stretch>
                  </pic:blipFill>
                  <pic:spPr>
                    <a:xfrm>
                      <a:off x="0" y="0"/>
                      <a:ext cx="4772230" cy="4700527"/>
                    </a:xfrm>
                    <a:prstGeom prst="rect">
                      <a:avLst/>
                    </a:prstGeom>
                    <a:ln/>
                  </pic:spPr>
                </pic:pic>
              </a:graphicData>
            </a:graphic>
          </wp:inline>
        </w:drawing>
      </w:r>
    </w:p>
    <w:p w14:paraId="3FF8EAC4" w14:textId="77777777" w:rsidR="00A36E92" w:rsidRDefault="00240586">
      <w:pPr>
        <w:jc w:val="both"/>
      </w:pPr>
      <w:r>
        <w:t xml:space="preserve">Matyáš Buchta (s pohárem) ve </w:t>
      </w:r>
      <w:proofErr w:type="spellStart"/>
      <w:r>
        <w:t>šk</w:t>
      </w:r>
      <w:proofErr w:type="spellEnd"/>
      <w:r>
        <w:t xml:space="preserve">. roce 2023/2024 žák 7. třídy a současná šachová jednička naší školy, Adéla Čáslavová, David Ustrnul a Josef Herynek. </w:t>
      </w:r>
    </w:p>
    <w:p w14:paraId="3FF8EAC5" w14:textId="77777777" w:rsidR="00A36E92" w:rsidRDefault="00240586">
      <w:r>
        <w:t xml:space="preserve">Zpracoval: Mgr. Pavel Řezníček – “guru“ šachové farmy </w:t>
      </w:r>
      <w:r>
        <w:rPr>
          <w:rFonts w:ascii="Quattrocento Sans" w:eastAsia="Quattrocento Sans" w:hAnsi="Quattrocento Sans" w:cs="Quattrocento Sans"/>
        </w:rPr>
        <w:t>😊</w:t>
      </w:r>
    </w:p>
    <w:p w14:paraId="3FF8EAC6" w14:textId="77777777" w:rsidR="00A36E92" w:rsidRDefault="00240586">
      <w:r>
        <w:t xml:space="preserve"> </w:t>
      </w:r>
    </w:p>
    <w:p w14:paraId="3FF8EAC7" w14:textId="77777777" w:rsidR="00A36E92" w:rsidRDefault="00A36E92"/>
    <w:p w14:paraId="3FF8EAC8" w14:textId="77777777" w:rsidR="00A36E92" w:rsidRDefault="00A36E92"/>
    <w:p w14:paraId="3FF8EAC9" w14:textId="77777777" w:rsidR="00A36E92" w:rsidRDefault="00A36E92"/>
    <w:p w14:paraId="3FF8EACA" w14:textId="7416DD49" w:rsidR="00A36E92" w:rsidRDefault="00A36E92"/>
    <w:p w14:paraId="7F4E88E6" w14:textId="77777777" w:rsidR="00957B5B" w:rsidRDefault="00957B5B"/>
    <w:p w14:paraId="3FF8EACB" w14:textId="77777777" w:rsidR="00A36E92" w:rsidRDefault="00240586">
      <w:pPr>
        <w:pStyle w:val="Nadpis1"/>
        <w:numPr>
          <w:ilvl w:val="0"/>
          <w:numId w:val="4"/>
        </w:numPr>
        <w:tabs>
          <w:tab w:val="left" w:pos="142"/>
          <w:tab w:val="left" w:pos="1134"/>
        </w:tabs>
      </w:pPr>
      <w:bookmarkStart w:id="26" w:name="_Toc179464647"/>
      <w:r>
        <w:lastRenderedPageBreak/>
        <w:t>Vícedenní aktivity školy</w:t>
      </w:r>
      <w:bookmarkEnd w:id="26"/>
    </w:p>
    <w:p w14:paraId="3FF8EACC" w14:textId="6257CDA5" w:rsidR="00A36E92" w:rsidRDefault="00240586">
      <w:pPr>
        <w:numPr>
          <w:ilvl w:val="0"/>
          <w:numId w:val="11"/>
        </w:numPr>
        <w:pBdr>
          <w:top w:val="nil"/>
          <w:left w:val="nil"/>
          <w:bottom w:val="nil"/>
          <w:right w:val="nil"/>
          <w:between w:val="nil"/>
        </w:pBdr>
        <w:tabs>
          <w:tab w:val="left" w:pos="142"/>
        </w:tabs>
        <w:spacing w:after="0"/>
        <w:jc w:val="both"/>
      </w:pPr>
      <w:r>
        <w:rPr>
          <w:color w:val="000000"/>
        </w:rPr>
        <w:t xml:space="preserve">Vzhledem k velmi dobré zkušenosti s rodilými mluvčími jsme v říjnu znovu uskutečnili týdenní intenzivní konverzační kurz anglického jazyka. </w:t>
      </w:r>
      <w:r>
        <w:t xml:space="preserve">Anglický týden proběhl v termínu 16. až 20. října 2023. Celkem se zapojilo 21 vybraných žáků z 8. a 9. třídy. Žáci absolvovali během týdne celkem 32 vyučovacích hodin. Žáci měli možnost zdokonalit svoji komunikaci v anglickém jazyce s rodilým mluvčím z USA. Někteří žáci lektora znali z již předešlého ročníku a atmosféru v hodinách bylo možné označit za přátelskou. Žáci si s lektorem vyzkoušeli nové aktivizující metody, rozšířili své znalosti i o reálie anglicky mluvících zemí a program hodnotili velmi kladně. Aktivita byla v tomto školním roce zcela financována z OP JAK. </w:t>
      </w:r>
    </w:p>
    <w:p w14:paraId="5D792102" w14:textId="77777777" w:rsidR="009B1E98" w:rsidRDefault="009B1E98" w:rsidP="009B1E98">
      <w:pPr>
        <w:pBdr>
          <w:top w:val="nil"/>
          <w:left w:val="nil"/>
          <w:bottom w:val="nil"/>
          <w:right w:val="nil"/>
          <w:between w:val="nil"/>
        </w:pBdr>
        <w:tabs>
          <w:tab w:val="left" w:pos="142"/>
        </w:tabs>
        <w:spacing w:after="0"/>
        <w:ind w:left="502"/>
        <w:jc w:val="both"/>
      </w:pPr>
    </w:p>
    <w:p w14:paraId="3FF8EACD" w14:textId="77777777" w:rsidR="00A36E92" w:rsidRDefault="00240586">
      <w:pPr>
        <w:numPr>
          <w:ilvl w:val="0"/>
          <w:numId w:val="11"/>
        </w:numPr>
        <w:pBdr>
          <w:top w:val="nil"/>
          <w:left w:val="nil"/>
          <w:bottom w:val="nil"/>
          <w:right w:val="nil"/>
          <w:between w:val="nil"/>
        </w:pBdr>
        <w:tabs>
          <w:tab w:val="left" w:pos="142"/>
        </w:tabs>
        <w:spacing w:after="0"/>
        <w:jc w:val="both"/>
      </w:pPr>
      <w:r>
        <w:rPr>
          <w:color w:val="000000"/>
        </w:rPr>
        <w:t>Stejně jako konverzační kurz, se velmi vydařil i lyžařský výcvikový kurz. Díky finanční podpoře Obce Vrbátky žákům 7. ročníku ve výši 1 500 Kč byla účast velmi solidní. Kurzu se zúčastnilo 35 žáků 7. – 9. ročníku. Stejně jako v předchozím roce bylo více lyžařů než snowboardistů. Protože máme snahu rozvíjet dovednosti začínajících i mírně pokročilých, rozdělili jsme žáky do dvou družstev pro výuku snowboardingu a tří družstev pro výuku lyžařů. Vzhledem k neutěšeným lyžařským podmínkám jsme nemohli využívat náš oblíbený „Lázeňský vrch“ v Lipové a byli jsme nuceni denně dojíždět za sněhem do Branné. Nakonec se ukázalo, že žáci o nic nepřišli a ve finále nalyžovali víc, než kdyby výcvik probíhal přímo u naší chaty. Díky vstřícnosti pana majitele Penzionu Pavel měli teplé jídlo přímo na svahu. Odpočinek po obědě byl víceméně symbolický. O to více jsme si užili kvalitně upravený svah a příjemné svezení na sedačkové lanovce.</w:t>
      </w:r>
    </w:p>
    <w:p w14:paraId="3FF8EACE" w14:textId="77777777" w:rsidR="00A36E92" w:rsidRDefault="00A36E92">
      <w:pPr>
        <w:pBdr>
          <w:top w:val="nil"/>
          <w:left w:val="nil"/>
          <w:bottom w:val="nil"/>
          <w:right w:val="nil"/>
          <w:between w:val="nil"/>
        </w:pBdr>
        <w:tabs>
          <w:tab w:val="left" w:pos="142"/>
        </w:tabs>
        <w:ind w:left="502"/>
        <w:jc w:val="both"/>
        <w:rPr>
          <w:color w:val="000000"/>
        </w:rPr>
      </w:pPr>
    </w:p>
    <w:p w14:paraId="3FF8EACF" w14:textId="4010503B" w:rsidR="00A36E92" w:rsidRDefault="0059015F">
      <w:pPr>
        <w:tabs>
          <w:tab w:val="left" w:pos="142"/>
        </w:tabs>
        <w:ind w:left="142"/>
        <w:jc w:val="center"/>
      </w:pPr>
      <w:r>
        <w:rPr>
          <w:noProof/>
        </w:rPr>
        <w:drawing>
          <wp:inline distT="0" distB="0" distL="0" distR="0" wp14:anchorId="15B8B91D" wp14:editId="373B48F2">
            <wp:extent cx="4738977" cy="3554696"/>
            <wp:effectExtent l="0" t="0" r="508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6435" cy="3560290"/>
                    </a:xfrm>
                    <a:prstGeom prst="rect">
                      <a:avLst/>
                    </a:prstGeom>
                    <a:noFill/>
                    <a:ln>
                      <a:noFill/>
                    </a:ln>
                  </pic:spPr>
                </pic:pic>
              </a:graphicData>
            </a:graphic>
          </wp:inline>
        </w:drawing>
      </w:r>
    </w:p>
    <w:p w14:paraId="3FF8EAD0" w14:textId="77777777" w:rsidR="00A36E92" w:rsidRDefault="00A36E92">
      <w:pPr>
        <w:tabs>
          <w:tab w:val="left" w:pos="142"/>
        </w:tabs>
        <w:ind w:left="142"/>
      </w:pPr>
    </w:p>
    <w:p w14:paraId="3FF8EAD1" w14:textId="77777777" w:rsidR="00A36E92" w:rsidRDefault="00240586">
      <w:pPr>
        <w:numPr>
          <w:ilvl w:val="0"/>
          <w:numId w:val="11"/>
        </w:numPr>
        <w:pBdr>
          <w:top w:val="nil"/>
          <w:left w:val="nil"/>
          <w:bottom w:val="nil"/>
          <w:right w:val="nil"/>
          <w:between w:val="nil"/>
        </w:pBdr>
        <w:tabs>
          <w:tab w:val="left" w:pos="142"/>
        </w:tabs>
        <w:spacing w:after="0"/>
        <w:jc w:val="both"/>
      </w:pPr>
      <w:r>
        <w:rPr>
          <w:color w:val="000000"/>
        </w:rPr>
        <w:lastRenderedPageBreak/>
        <w:t>Ve druhém pololetí školního roku proběhl plavecký výcvik, který si už dlouhodobě zajišťujeme, díky proškoleným cvičitelům, případně učitelům TV, sami. Zúčastnilo se celkem 49 žáků 3. a 4. ročníku. Většina žáků zvládla uplavat alespoň 50 metrů bez zastavení. Mnozí si troufli na daleko větší dávky. Protože jsme byli časově omezen</w:t>
      </w:r>
      <w:sdt>
        <w:sdtPr>
          <w:tag w:val="goog_rdk_14"/>
          <w:id w:val="1071544681"/>
        </w:sdtPr>
        <w:sdtContent>
          <w:ins w:id="27" w:author="Anonymous" w:date="2024-09-29T16:05:00Z">
            <w:r>
              <w:rPr>
                <w:color w:val="000000"/>
              </w:rPr>
              <w:t>i</w:t>
            </w:r>
          </w:ins>
        </w:sdtContent>
      </w:sdt>
      <w:sdt>
        <w:sdtPr>
          <w:tag w:val="goog_rdk_15"/>
          <w:id w:val="361252536"/>
        </w:sdtPr>
        <w:sdtContent>
          <w:del w:id="28" w:author="Anonymous" w:date="2024-09-29T16:05:00Z">
            <w:r>
              <w:rPr>
                <w:color w:val="000000"/>
              </w:rPr>
              <w:delText>í</w:delText>
            </w:r>
          </w:del>
        </w:sdtContent>
      </w:sdt>
      <w:r>
        <w:rPr>
          <w:color w:val="000000"/>
        </w:rPr>
        <w:t xml:space="preserve">, museli jsme ty nejlepší zastavit na metě 20 bazénů (500 m). Celkově jsme byli velmi spokojeni, protože pochvalu si zasloužili i ti žáci, kteří nezvládli uplavat ani jeden bazén bez pomůcky. Těm se mnohdy podařilo mnohem víc, protože překonali nenásilnou formou svoji obavu z vodního prostředí a na konci výcviku vesele skotačili s ostatními. Voda už pro ně není nepřítel, ale kamarád </w:t>
      </w:r>
      <w:r>
        <w:rPr>
          <w:rFonts w:ascii="Quattrocento Sans" w:eastAsia="Quattrocento Sans" w:hAnsi="Quattrocento Sans" w:cs="Quattrocento Sans"/>
          <w:color w:val="000000"/>
        </w:rPr>
        <w:t>😊</w:t>
      </w:r>
      <w:r>
        <w:rPr>
          <w:color w:val="000000"/>
        </w:rPr>
        <w:t xml:space="preserve">. </w:t>
      </w:r>
    </w:p>
    <w:p w14:paraId="5A0596D6" w14:textId="7222EA81" w:rsidR="00733880" w:rsidRDefault="007E7D39" w:rsidP="00733880">
      <w:pPr>
        <w:numPr>
          <w:ilvl w:val="0"/>
          <w:numId w:val="11"/>
        </w:numPr>
        <w:pBdr>
          <w:top w:val="nil"/>
          <w:left w:val="nil"/>
          <w:bottom w:val="nil"/>
          <w:right w:val="nil"/>
          <w:between w:val="nil"/>
        </w:pBdr>
        <w:tabs>
          <w:tab w:val="left" w:pos="142"/>
        </w:tabs>
        <w:spacing w:after="0"/>
        <w:jc w:val="both"/>
      </w:pPr>
      <w:r>
        <w:rPr>
          <w:noProof/>
        </w:rPr>
        <w:drawing>
          <wp:anchor distT="0" distB="0" distL="114300" distR="114300" simplePos="0" relativeHeight="251662336" behindDoc="0" locked="0" layoutInCell="1" allowOverlap="1" wp14:anchorId="791DFB5A" wp14:editId="51ED989D">
            <wp:simplePos x="0" y="0"/>
            <wp:positionH relativeFrom="page">
              <wp:posOffset>1224280</wp:posOffset>
            </wp:positionH>
            <wp:positionV relativeFrom="paragraph">
              <wp:posOffset>2145665</wp:posOffset>
            </wp:positionV>
            <wp:extent cx="5550010" cy="4147329"/>
            <wp:effectExtent l="0" t="0" r="0" b="571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ŠvP.jpg"/>
                    <pic:cNvPicPr/>
                  </pic:nvPicPr>
                  <pic:blipFill>
                    <a:blip r:embed="rId29">
                      <a:extLst>
                        <a:ext uri="{28A0092B-C50C-407E-A947-70E740481C1C}">
                          <a14:useLocalDpi xmlns:a14="http://schemas.microsoft.com/office/drawing/2010/main" val="0"/>
                        </a:ext>
                      </a:extLst>
                    </a:blip>
                    <a:stretch>
                      <a:fillRect/>
                    </a:stretch>
                  </pic:blipFill>
                  <pic:spPr>
                    <a:xfrm>
                      <a:off x="0" y="0"/>
                      <a:ext cx="5550010" cy="4147329"/>
                    </a:xfrm>
                    <a:prstGeom prst="rect">
                      <a:avLst/>
                    </a:prstGeom>
                  </pic:spPr>
                </pic:pic>
              </a:graphicData>
            </a:graphic>
          </wp:anchor>
        </w:drawing>
      </w:r>
      <w:r w:rsidR="00733880" w:rsidRPr="00733880">
        <w:t xml:space="preserve">Týden od 20.5. do 24.5. 2024 se u páťáků a čtvrťáků nesl v duchu tradiční školy v přírodě, která nás tentokrát zavedla do Ostružné – Rodinného penzionu v areálu </w:t>
      </w:r>
      <w:proofErr w:type="spellStart"/>
      <w:r w:rsidR="00733880" w:rsidRPr="00733880">
        <w:t>Skiland</w:t>
      </w:r>
      <w:proofErr w:type="spellEnd"/>
      <w:r w:rsidR="00733880" w:rsidRPr="00733880">
        <w:t>. Po tuto dobu se z nás stali piráti, kteří při své cestě za pokladem, prožívali nejrůznější dobrodružství. Pondělí jsme začali týmovými aktivitami a hrami, po turistickém úterku nás ve středu navštívili animátoři z </w:t>
      </w:r>
      <w:proofErr w:type="spellStart"/>
      <w:r w:rsidR="00733880" w:rsidRPr="00733880">
        <w:t>Newman</w:t>
      </w:r>
      <w:proofErr w:type="spellEnd"/>
      <w:r w:rsidR="00733880" w:rsidRPr="00733880">
        <w:t xml:space="preserve"> </w:t>
      </w:r>
      <w:proofErr w:type="spellStart"/>
      <w:r w:rsidR="00733880" w:rsidRPr="00733880">
        <w:t>school</w:t>
      </w:r>
      <w:proofErr w:type="spellEnd"/>
      <w:r w:rsidR="00733880" w:rsidRPr="00733880">
        <w:t xml:space="preserve"> s programem </w:t>
      </w:r>
      <w:proofErr w:type="gramStart"/>
      <w:r w:rsidR="00733880" w:rsidRPr="00733880">
        <w:t>Piráti</w:t>
      </w:r>
      <w:proofErr w:type="gramEnd"/>
      <w:r w:rsidR="00733880" w:rsidRPr="00733880">
        <w:t xml:space="preserve"> z Karibiku. Ve čtvrtek jsme zavzpomínali na domov, když děti odepisovaly svým rodičům na dopisy a pohledy, které od nich dostaly a zahřály je u srdíčka. Odpolední kulinářská </w:t>
      </w:r>
      <w:proofErr w:type="spellStart"/>
      <w:r w:rsidR="00733880" w:rsidRPr="00733880">
        <w:t>aktivitka</w:t>
      </w:r>
      <w:proofErr w:type="spellEnd"/>
      <w:r w:rsidR="00733880" w:rsidRPr="00733880">
        <w:t xml:space="preserve"> „pirátský mls“ bavil všechny hned dvakrát – jednou při přípravě a podruhé při konzumaci (ta byla pochopitelně mnohem kratší než samotná příprava). Všechny večery byly protkány činnostmi, které si pro nás připravili sami žáci. Závěrečnou tečkou byl již tradiční „</w:t>
      </w:r>
      <w:proofErr w:type="spellStart"/>
      <w:r w:rsidR="00733880" w:rsidRPr="00733880">
        <w:t>minimarket</w:t>
      </w:r>
      <w:proofErr w:type="spellEnd"/>
      <w:r w:rsidR="00733880" w:rsidRPr="00733880">
        <w:t>“, do něhož přispěly samy děti se svými rodiči, za což jim velmi děkujeme. Při závěrečném hodnocení padala z úst malých pirátů velmi pěkná slova. Věříme tedy, že to byl krásný týden pro všechny zúčastněné.</w:t>
      </w:r>
      <w:r w:rsidR="00733880">
        <w:t xml:space="preserve"> </w:t>
      </w:r>
    </w:p>
    <w:p w14:paraId="34ACAAA3" w14:textId="0A2CC234" w:rsidR="0059015F" w:rsidRDefault="0059015F" w:rsidP="0059015F">
      <w:pPr>
        <w:pBdr>
          <w:top w:val="nil"/>
          <w:left w:val="nil"/>
          <w:bottom w:val="nil"/>
          <w:right w:val="nil"/>
          <w:between w:val="nil"/>
        </w:pBdr>
        <w:tabs>
          <w:tab w:val="left" w:pos="142"/>
        </w:tabs>
        <w:spacing w:after="0"/>
        <w:jc w:val="both"/>
      </w:pPr>
    </w:p>
    <w:p w14:paraId="561F5718" w14:textId="0B5D073B" w:rsidR="00733880" w:rsidRDefault="00733880" w:rsidP="00733880">
      <w:pPr>
        <w:pBdr>
          <w:top w:val="nil"/>
          <w:left w:val="nil"/>
          <w:bottom w:val="nil"/>
          <w:right w:val="nil"/>
          <w:between w:val="nil"/>
        </w:pBdr>
        <w:tabs>
          <w:tab w:val="left" w:pos="142"/>
        </w:tabs>
        <w:spacing w:after="0"/>
        <w:jc w:val="both"/>
      </w:pPr>
    </w:p>
    <w:p w14:paraId="0AEB1397" w14:textId="775B4153" w:rsidR="00733880" w:rsidRDefault="00733880" w:rsidP="00733880">
      <w:pPr>
        <w:pBdr>
          <w:top w:val="nil"/>
          <w:left w:val="nil"/>
          <w:bottom w:val="nil"/>
          <w:right w:val="nil"/>
          <w:between w:val="nil"/>
        </w:pBdr>
        <w:tabs>
          <w:tab w:val="left" w:pos="142"/>
        </w:tabs>
        <w:spacing w:after="0"/>
        <w:jc w:val="both"/>
      </w:pPr>
    </w:p>
    <w:p w14:paraId="02E5F335" w14:textId="4AAFFB04" w:rsidR="00733880" w:rsidRDefault="00733880" w:rsidP="00733880">
      <w:pPr>
        <w:pBdr>
          <w:top w:val="nil"/>
          <w:left w:val="nil"/>
          <w:bottom w:val="nil"/>
          <w:right w:val="nil"/>
          <w:between w:val="nil"/>
        </w:pBdr>
        <w:tabs>
          <w:tab w:val="left" w:pos="142"/>
        </w:tabs>
        <w:spacing w:after="0"/>
        <w:jc w:val="both"/>
      </w:pPr>
    </w:p>
    <w:p w14:paraId="5C3D9C39" w14:textId="429F2A65" w:rsidR="00733880" w:rsidRDefault="00733880" w:rsidP="00733880">
      <w:pPr>
        <w:pBdr>
          <w:top w:val="nil"/>
          <w:left w:val="nil"/>
          <w:bottom w:val="nil"/>
          <w:right w:val="nil"/>
          <w:between w:val="nil"/>
        </w:pBdr>
        <w:tabs>
          <w:tab w:val="left" w:pos="142"/>
        </w:tabs>
        <w:spacing w:after="0"/>
        <w:jc w:val="both"/>
      </w:pPr>
    </w:p>
    <w:p w14:paraId="6F2A4FE9" w14:textId="45489B13" w:rsidR="00733880" w:rsidRDefault="00733880" w:rsidP="00733880">
      <w:pPr>
        <w:pBdr>
          <w:top w:val="nil"/>
          <w:left w:val="nil"/>
          <w:bottom w:val="nil"/>
          <w:right w:val="nil"/>
          <w:between w:val="nil"/>
        </w:pBdr>
        <w:tabs>
          <w:tab w:val="left" w:pos="142"/>
        </w:tabs>
        <w:spacing w:after="0"/>
        <w:jc w:val="both"/>
      </w:pPr>
    </w:p>
    <w:p w14:paraId="0D720471" w14:textId="6A21230A" w:rsidR="00733880" w:rsidRDefault="00733880" w:rsidP="00733880">
      <w:pPr>
        <w:pBdr>
          <w:top w:val="nil"/>
          <w:left w:val="nil"/>
          <w:bottom w:val="nil"/>
          <w:right w:val="nil"/>
          <w:between w:val="nil"/>
        </w:pBdr>
        <w:tabs>
          <w:tab w:val="left" w:pos="142"/>
        </w:tabs>
        <w:spacing w:after="0"/>
        <w:jc w:val="both"/>
      </w:pPr>
    </w:p>
    <w:p w14:paraId="144A151F" w14:textId="7918FB9C" w:rsidR="00733880" w:rsidRDefault="00733880" w:rsidP="00733880">
      <w:pPr>
        <w:pBdr>
          <w:top w:val="nil"/>
          <w:left w:val="nil"/>
          <w:bottom w:val="nil"/>
          <w:right w:val="nil"/>
          <w:between w:val="nil"/>
        </w:pBdr>
        <w:tabs>
          <w:tab w:val="left" w:pos="142"/>
        </w:tabs>
        <w:spacing w:after="0"/>
        <w:jc w:val="both"/>
      </w:pPr>
    </w:p>
    <w:p w14:paraId="4E797619" w14:textId="24B4829D" w:rsidR="00733880" w:rsidRDefault="00733880" w:rsidP="00733880">
      <w:pPr>
        <w:pBdr>
          <w:top w:val="nil"/>
          <w:left w:val="nil"/>
          <w:bottom w:val="nil"/>
          <w:right w:val="nil"/>
          <w:between w:val="nil"/>
        </w:pBdr>
        <w:tabs>
          <w:tab w:val="left" w:pos="142"/>
        </w:tabs>
        <w:spacing w:after="0"/>
        <w:jc w:val="both"/>
      </w:pPr>
    </w:p>
    <w:p w14:paraId="3C03793B" w14:textId="6C4EAF1D" w:rsidR="00733880" w:rsidRDefault="00733880" w:rsidP="00733880">
      <w:pPr>
        <w:pBdr>
          <w:top w:val="nil"/>
          <w:left w:val="nil"/>
          <w:bottom w:val="nil"/>
          <w:right w:val="nil"/>
          <w:between w:val="nil"/>
        </w:pBdr>
        <w:tabs>
          <w:tab w:val="left" w:pos="142"/>
        </w:tabs>
        <w:spacing w:after="0"/>
        <w:jc w:val="both"/>
      </w:pPr>
    </w:p>
    <w:p w14:paraId="21A0CDD8" w14:textId="310596EF" w:rsidR="00733880" w:rsidRDefault="00733880" w:rsidP="00733880">
      <w:pPr>
        <w:pBdr>
          <w:top w:val="nil"/>
          <w:left w:val="nil"/>
          <w:bottom w:val="nil"/>
          <w:right w:val="nil"/>
          <w:between w:val="nil"/>
        </w:pBdr>
        <w:tabs>
          <w:tab w:val="left" w:pos="142"/>
        </w:tabs>
        <w:spacing w:after="0"/>
        <w:jc w:val="both"/>
      </w:pPr>
    </w:p>
    <w:p w14:paraId="3E7C22E5" w14:textId="3B537D63" w:rsidR="00733880" w:rsidRDefault="00733880" w:rsidP="00733880">
      <w:pPr>
        <w:pBdr>
          <w:top w:val="nil"/>
          <w:left w:val="nil"/>
          <w:bottom w:val="nil"/>
          <w:right w:val="nil"/>
          <w:between w:val="nil"/>
        </w:pBdr>
        <w:tabs>
          <w:tab w:val="left" w:pos="142"/>
        </w:tabs>
        <w:spacing w:after="0"/>
        <w:jc w:val="both"/>
      </w:pPr>
    </w:p>
    <w:p w14:paraId="0CFE22C6" w14:textId="0C88B750" w:rsidR="00733880" w:rsidRDefault="00733880" w:rsidP="00733880">
      <w:pPr>
        <w:pBdr>
          <w:top w:val="nil"/>
          <w:left w:val="nil"/>
          <w:bottom w:val="nil"/>
          <w:right w:val="nil"/>
          <w:between w:val="nil"/>
        </w:pBdr>
        <w:tabs>
          <w:tab w:val="left" w:pos="142"/>
        </w:tabs>
        <w:spacing w:after="0"/>
        <w:jc w:val="both"/>
      </w:pPr>
    </w:p>
    <w:p w14:paraId="73ED2012" w14:textId="6AF45297" w:rsidR="00733880" w:rsidRDefault="00733880" w:rsidP="00733880">
      <w:pPr>
        <w:pBdr>
          <w:top w:val="nil"/>
          <w:left w:val="nil"/>
          <w:bottom w:val="nil"/>
          <w:right w:val="nil"/>
          <w:between w:val="nil"/>
        </w:pBdr>
        <w:tabs>
          <w:tab w:val="left" w:pos="142"/>
        </w:tabs>
        <w:spacing w:after="0"/>
        <w:jc w:val="both"/>
      </w:pPr>
    </w:p>
    <w:p w14:paraId="3A115508" w14:textId="45F7D638" w:rsidR="00733880" w:rsidRDefault="00733880" w:rsidP="00733880">
      <w:pPr>
        <w:pBdr>
          <w:top w:val="nil"/>
          <w:left w:val="nil"/>
          <w:bottom w:val="nil"/>
          <w:right w:val="nil"/>
          <w:between w:val="nil"/>
        </w:pBdr>
        <w:tabs>
          <w:tab w:val="left" w:pos="142"/>
        </w:tabs>
        <w:spacing w:after="0"/>
        <w:jc w:val="both"/>
      </w:pPr>
    </w:p>
    <w:p w14:paraId="4FE1F2AB" w14:textId="2A27592C" w:rsidR="00733880" w:rsidRDefault="00733880" w:rsidP="00733880">
      <w:pPr>
        <w:pBdr>
          <w:top w:val="nil"/>
          <w:left w:val="nil"/>
          <w:bottom w:val="nil"/>
          <w:right w:val="nil"/>
          <w:between w:val="nil"/>
        </w:pBdr>
        <w:tabs>
          <w:tab w:val="left" w:pos="142"/>
        </w:tabs>
        <w:spacing w:after="0"/>
        <w:jc w:val="both"/>
      </w:pPr>
    </w:p>
    <w:p w14:paraId="4294B8AA" w14:textId="5E7D16C4" w:rsidR="00733880" w:rsidRDefault="00733880" w:rsidP="00733880">
      <w:pPr>
        <w:pBdr>
          <w:top w:val="nil"/>
          <w:left w:val="nil"/>
          <w:bottom w:val="nil"/>
          <w:right w:val="nil"/>
          <w:between w:val="nil"/>
        </w:pBdr>
        <w:tabs>
          <w:tab w:val="left" w:pos="142"/>
        </w:tabs>
        <w:spacing w:after="0"/>
        <w:jc w:val="both"/>
      </w:pPr>
    </w:p>
    <w:p w14:paraId="7FDF4234" w14:textId="32FBBF66" w:rsidR="00733880" w:rsidRDefault="00733880" w:rsidP="00733880">
      <w:pPr>
        <w:pBdr>
          <w:top w:val="nil"/>
          <w:left w:val="nil"/>
          <w:bottom w:val="nil"/>
          <w:right w:val="nil"/>
          <w:between w:val="nil"/>
        </w:pBdr>
        <w:tabs>
          <w:tab w:val="left" w:pos="142"/>
        </w:tabs>
        <w:spacing w:after="0"/>
        <w:jc w:val="both"/>
      </w:pPr>
    </w:p>
    <w:p w14:paraId="7EEA854A" w14:textId="060874E7" w:rsidR="00733880" w:rsidRDefault="00733880" w:rsidP="00733880">
      <w:pPr>
        <w:pBdr>
          <w:top w:val="nil"/>
          <w:left w:val="nil"/>
          <w:bottom w:val="nil"/>
          <w:right w:val="nil"/>
          <w:between w:val="nil"/>
        </w:pBdr>
        <w:tabs>
          <w:tab w:val="left" w:pos="142"/>
        </w:tabs>
        <w:spacing w:after="0"/>
        <w:jc w:val="both"/>
      </w:pPr>
    </w:p>
    <w:p w14:paraId="0D796FB4" w14:textId="06BEFF32" w:rsidR="00733880" w:rsidRDefault="00733880" w:rsidP="00733880">
      <w:pPr>
        <w:pBdr>
          <w:top w:val="nil"/>
          <w:left w:val="nil"/>
          <w:bottom w:val="nil"/>
          <w:right w:val="nil"/>
          <w:between w:val="nil"/>
        </w:pBdr>
        <w:tabs>
          <w:tab w:val="left" w:pos="142"/>
        </w:tabs>
        <w:spacing w:after="0"/>
        <w:jc w:val="both"/>
      </w:pPr>
    </w:p>
    <w:p w14:paraId="6850DA7B" w14:textId="00DA9F2B" w:rsidR="00733880" w:rsidRDefault="00733880" w:rsidP="00733880">
      <w:pPr>
        <w:pBdr>
          <w:top w:val="nil"/>
          <w:left w:val="nil"/>
          <w:bottom w:val="nil"/>
          <w:right w:val="nil"/>
          <w:between w:val="nil"/>
        </w:pBdr>
        <w:tabs>
          <w:tab w:val="left" w:pos="142"/>
        </w:tabs>
        <w:spacing w:after="0"/>
        <w:jc w:val="both"/>
      </w:pPr>
    </w:p>
    <w:p w14:paraId="5E18D91C" w14:textId="7A4DF29E" w:rsidR="00733880" w:rsidRDefault="00733880" w:rsidP="00733880">
      <w:pPr>
        <w:pBdr>
          <w:top w:val="nil"/>
          <w:left w:val="nil"/>
          <w:bottom w:val="nil"/>
          <w:right w:val="nil"/>
          <w:between w:val="nil"/>
        </w:pBdr>
        <w:tabs>
          <w:tab w:val="left" w:pos="142"/>
        </w:tabs>
        <w:spacing w:after="0"/>
        <w:jc w:val="both"/>
      </w:pPr>
    </w:p>
    <w:p w14:paraId="1B618ED6" w14:textId="08B16FE7" w:rsidR="00733880" w:rsidRDefault="00733880" w:rsidP="00733880">
      <w:pPr>
        <w:pBdr>
          <w:top w:val="nil"/>
          <w:left w:val="nil"/>
          <w:bottom w:val="nil"/>
          <w:right w:val="nil"/>
          <w:between w:val="nil"/>
        </w:pBdr>
        <w:tabs>
          <w:tab w:val="left" w:pos="142"/>
        </w:tabs>
        <w:spacing w:after="0"/>
        <w:jc w:val="both"/>
      </w:pPr>
    </w:p>
    <w:p w14:paraId="1A1EA153" w14:textId="241FADAB" w:rsidR="00733880" w:rsidRDefault="00733880" w:rsidP="00733880">
      <w:pPr>
        <w:pBdr>
          <w:top w:val="nil"/>
          <w:left w:val="nil"/>
          <w:bottom w:val="nil"/>
          <w:right w:val="nil"/>
          <w:between w:val="nil"/>
        </w:pBdr>
        <w:tabs>
          <w:tab w:val="left" w:pos="142"/>
        </w:tabs>
        <w:spacing w:after="0"/>
        <w:jc w:val="both"/>
      </w:pPr>
    </w:p>
    <w:p w14:paraId="6EDAAA19" w14:textId="77777777" w:rsidR="00733880" w:rsidRDefault="00733880" w:rsidP="00733880">
      <w:pPr>
        <w:pBdr>
          <w:top w:val="nil"/>
          <w:left w:val="nil"/>
          <w:bottom w:val="nil"/>
          <w:right w:val="nil"/>
          <w:between w:val="nil"/>
        </w:pBdr>
        <w:tabs>
          <w:tab w:val="left" w:pos="142"/>
        </w:tabs>
        <w:spacing w:after="0"/>
        <w:jc w:val="both"/>
      </w:pPr>
    </w:p>
    <w:p w14:paraId="3FF8EAD4" w14:textId="4F03A609" w:rsidR="00A36E92" w:rsidRDefault="00240586">
      <w:pPr>
        <w:pStyle w:val="Nadpis1"/>
        <w:numPr>
          <w:ilvl w:val="0"/>
          <w:numId w:val="4"/>
        </w:numPr>
        <w:tabs>
          <w:tab w:val="left" w:pos="142"/>
          <w:tab w:val="left" w:pos="1134"/>
        </w:tabs>
      </w:pPr>
      <w:bookmarkStart w:id="29" w:name="_Toc179464648"/>
      <w:r>
        <w:lastRenderedPageBreak/>
        <w:t>Výsledky inspekční činnosti provedené Českou školní inspekcí</w:t>
      </w:r>
      <w:bookmarkEnd w:id="29"/>
    </w:p>
    <w:p w14:paraId="3FF8EAD5" w14:textId="77777777" w:rsidR="00A36E92" w:rsidRDefault="00A36E92">
      <w:pPr>
        <w:ind w:firstLine="426"/>
        <w:jc w:val="both"/>
      </w:pPr>
    </w:p>
    <w:p w14:paraId="3FF8EAD6" w14:textId="77777777" w:rsidR="00A36E92" w:rsidRDefault="00240586">
      <w:pPr>
        <w:ind w:firstLine="426"/>
        <w:jc w:val="both"/>
      </w:pPr>
      <w:r>
        <w:t>V uplynulém školním roce neproběhla v naší škole inspekční činnost ČŠI.</w:t>
      </w:r>
    </w:p>
    <w:p w14:paraId="3FF8EAD7" w14:textId="77777777" w:rsidR="00A36E92" w:rsidRDefault="00240586">
      <w:pPr>
        <w:spacing w:after="0"/>
        <w:ind w:firstLine="426"/>
        <w:jc w:val="both"/>
      </w:pPr>
      <w:r>
        <w:t xml:space="preserve">Všechny inspekční zprávy od roku 1998 najdete na adrese: </w:t>
      </w:r>
    </w:p>
    <w:p w14:paraId="3FF8EAE3" w14:textId="67A45401" w:rsidR="00A36E92" w:rsidRDefault="007D36C0" w:rsidP="00733880">
      <w:pPr>
        <w:spacing w:after="360"/>
        <w:ind w:firstLine="426"/>
        <w:jc w:val="both"/>
        <w:rPr>
          <w:color w:val="0000FF"/>
          <w:u w:val="single"/>
        </w:rPr>
      </w:pPr>
      <w:hyperlink r:id="rId30">
        <w:r w:rsidR="00240586">
          <w:rPr>
            <w:color w:val="0000FF"/>
            <w:u w:val="single"/>
          </w:rPr>
          <w:t>https://www.csicr.cz/cz/Registr-inspekcnich-zprav?d=13333</w:t>
        </w:r>
      </w:hyperlink>
      <w:r w:rsidR="00240586">
        <w:rPr>
          <w:color w:val="0000FF"/>
          <w:u w:val="single"/>
        </w:rPr>
        <w:t xml:space="preserve"> </w:t>
      </w:r>
    </w:p>
    <w:p w14:paraId="3FF8EAE5" w14:textId="77A5BAEC" w:rsidR="00A36E92" w:rsidRPr="00733880" w:rsidRDefault="00240586" w:rsidP="00733880">
      <w:pPr>
        <w:pStyle w:val="Nadpis1"/>
        <w:keepLines w:val="0"/>
        <w:numPr>
          <w:ilvl w:val="0"/>
          <w:numId w:val="4"/>
        </w:numPr>
        <w:pBdr>
          <w:bottom w:val="none" w:sz="0" w:space="0" w:color="000000"/>
        </w:pBdr>
        <w:tabs>
          <w:tab w:val="left" w:pos="142"/>
          <w:tab w:val="left" w:pos="1134"/>
        </w:tabs>
        <w:spacing w:before="0"/>
      </w:pPr>
      <w:bookmarkStart w:id="30" w:name="_Toc179464649"/>
      <w:r>
        <w:t>Základní údaje o hospodaření školy</w:t>
      </w:r>
      <w:bookmarkEnd w:id="30"/>
    </w:p>
    <w:p w14:paraId="3FF8EAE8" w14:textId="32C85C25" w:rsidR="00A36E92" w:rsidRPr="00733880" w:rsidRDefault="00240586">
      <w:pPr>
        <w:tabs>
          <w:tab w:val="left" w:pos="142"/>
          <w:tab w:val="left" w:pos="1134"/>
        </w:tabs>
        <w:spacing w:before="240" w:after="240"/>
        <w:rPr>
          <w:b/>
          <w:u w:val="single"/>
        </w:rPr>
      </w:pPr>
      <w:r>
        <w:rPr>
          <w:b/>
          <w:u w:val="single"/>
        </w:rPr>
        <w:t>Hospodaření za rok 2023</w:t>
      </w:r>
    </w:p>
    <w:p w14:paraId="3FF8EAEA" w14:textId="500B5879" w:rsidR="00A36E92" w:rsidRPr="00733880" w:rsidRDefault="00240586">
      <w:pPr>
        <w:tabs>
          <w:tab w:val="left" w:pos="142"/>
          <w:tab w:val="left" w:pos="1134"/>
        </w:tabs>
        <w:spacing w:before="240" w:after="240"/>
        <w:rPr>
          <w:b/>
          <w:u w:val="single"/>
        </w:rPr>
      </w:pPr>
      <w:r>
        <w:rPr>
          <w:b/>
          <w:u w:val="single"/>
        </w:rPr>
        <w:t>Náklady</w:t>
      </w:r>
      <w:r>
        <w:t xml:space="preserve">                             </w:t>
      </w:r>
      <w:r>
        <w:tab/>
      </w:r>
      <w:r>
        <w:rPr>
          <w:b/>
          <w:u w:val="single"/>
        </w:rPr>
        <w:t>37 295 700,-</w:t>
      </w:r>
    </w:p>
    <w:p w14:paraId="3FF8EAEB" w14:textId="77777777" w:rsidR="00A36E92" w:rsidRDefault="00240586" w:rsidP="00733880">
      <w:pPr>
        <w:tabs>
          <w:tab w:val="left" w:pos="142"/>
          <w:tab w:val="left" w:pos="1134"/>
        </w:tabs>
        <w:spacing w:before="120" w:after="120"/>
      </w:pPr>
      <w:r>
        <w:t xml:space="preserve">Z </w:t>
      </w:r>
      <w:proofErr w:type="gramStart"/>
      <w:r>
        <w:t xml:space="preserve">toho:   </w:t>
      </w:r>
      <w:proofErr w:type="gramEnd"/>
      <w:r>
        <w:t xml:space="preserve">                            </w:t>
      </w:r>
      <w:r>
        <w:tab/>
        <w:t xml:space="preserve">3 346 457,-             </w:t>
      </w:r>
      <w:r>
        <w:tab/>
        <w:t>materiál</w:t>
      </w:r>
    </w:p>
    <w:p w14:paraId="3FF8EAEC" w14:textId="6319486E" w:rsidR="00A36E92" w:rsidRDefault="00240586" w:rsidP="00733880">
      <w:pPr>
        <w:tabs>
          <w:tab w:val="left" w:pos="142"/>
          <w:tab w:val="left" w:pos="1134"/>
        </w:tabs>
        <w:spacing w:before="120" w:after="120"/>
      </w:pPr>
      <w:r>
        <w:t xml:space="preserve">                               </w:t>
      </w:r>
      <w:r>
        <w:tab/>
        <w:t xml:space="preserve">    </w:t>
      </w:r>
      <w:r>
        <w:tab/>
        <w:t xml:space="preserve">   907 945,-              </w:t>
      </w:r>
      <w:r>
        <w:tab/>
        <w:t>energie</w:t>
      </w:r>
    </w:p>
    <w:p w14:paraId="3FF8EAED" w14:textId="6901A42E" w:rsidR="00A36E92" w:rsidRDefault="00240586" w:rsidP="00733880">
      <w:pPr>
        <w:tabs>
          <w:tab w:val="left" w:pos="142"/>
          <w:tab w:val="left" w:pos="1134"/>
        </w:tabs>
        <w:spacing w:before="120" w:after="120"/>
      </w:pPr>
      <w:r>
        <w:t xml:space="preserve">                               </w:t>
      </w:r>
      <w:r>
        <w:tab/>
        <w:t xml:space="preserve">           </w:t>
      </w:r>
      <w:r>
        <w:tab/>
      </w:r>
      <w:r w:rsidR="00733880">
        <w:t xml:space="preserve">   </w:t>
      </w:r>
      <w:r>
        <w:t xml:space="preserve">659 542,-             </w:t>
      </w:r>
      <w:r>
        <w:tab/>
        <w:t>opravy a údržba</w:t>
      </w:r>
    </w:p>
    <w:p w14:paraId="3FF8EAEE" w14:textId="77777777" w:rsidR="00A36E92" w:rsidRDefault="00240586" w:rsidP="00733880">
      <w:pPr>
        <w:tabs>
          <w:tab w:val="left" w:pos="142"/>
          <w:tab w:val="left" w:pos="1134"/>
        </w:tabs>
        <w:spacing w:before="120" w:after="120"/>
      </w:pPr>
      <w:r>
        <w:t xml:space="preserve">                               </w:t>
      </w:r>
      <w:r>
        <w:tab/>
        <w:t xml:space="preserve">        </w:t>
      </w:r>
      <w:r>
        <w:tab/>
        <w:t xml:space="preserve">     24 862,-             </w:t>
      </w:r>
      <w:r>
        <w:tab/>
        <w:t>cestovné</w:t>
      </w:r>
    </w:p>
    <w:p w14:paraId="3FF8EAEF" w14:textId="56016172" w:rsidR="00A36E92" w:rsidRDefault="00240586" w:rsidP="00733880">
      <w:pPr>
        <w:tabs>
          <w:tab w:val="left" w:pos="142"/>
          <w:tab w:val="left" w:pos="1134"/>
        </w:tabs>
        <w:spacing w:before="120" w:after="120"/>
      </w:pPr>
      <w:r>
        <w:t xml:space="preserve">                                                         </w:t>
      </w:r>
      <w:r w:rsidR="00733880">
        <w:t xml:space="preserve">            </w:t>
      </w:r>
      <w:r>
        <w:t xml:space="preserve">941,-             </w:t>
      </w:r>
      <w:r>
        <w:tab/>
        <w:t>reprezentace</w:t>
      </w:r>
    </w:p>
    <w:p w14:paraId="3FF8EAF0" w14:textId="7046D488" w:rsidR="00A36E92" w:rsidRDefault="00240586" w:rsidP="00733880">
      <w:pPr>
        <w:tabs>
          <w:tab w:val="left" w:pos="142"/>
          <w:tab w:val="left" w:pos="1134"/>
        </w:tabs>
        <w:spacing w:before="120" w:after="120"/>
      </w:pPr>
      <w:r>
        <w:t xml:space="preserve">                               </w:t>
      </w:r>
      <w:r>
        <w:tab/>
        <w:t xml:space="preserve">     </w:t>
      </w:r>
      <w:r>
        <w:tab/>
        <w:t xml:space="preserve">1 229 085,-             </w:t>
      </w:r>
      <w:r>
        <w:tab/>
        <w:t>ostatní služby</w:t>
      </w:r>
    </w:p>
    <w:p w14:paraId="3FF8EAF1" w14:textId="7B5D3618" w:rsidR="00A36E92" w:rsidRDefault="00240586" w:rsidP="00733880">
      <w:pPr>
        <w:tabs>
          <w:tab w:val="left" w:pos="142"/>
          <w:tab w:val="left" w:pos="1134"/>
        </w:tabs>
        <w:spacing w:before="120" w:after="120"/>
      </w:pPr>
      <w:r>
        <w:t xml:space="preserve">                               </w:t>
      </w:r>
      <w:r>
        <w:tab/>
        <w:t xml:space="preserve"> </w:t>
      </w:r>
      <w:r w:rsidR="00733880">
        <w:t xml:space="preserve">           </w:t>
      </w:r>
      <w:r>
        <w:t xml:space="preserve">22 140 607,-             </w:t>
      </w:r>
      <w:r>
        <w:tab/>
        <w:t>mzdové náklady</w:t>
      </w:r>
    </w:p>
    <w:p w14:paraId="3FF8EAF2" w14:textId="5E8145B8" w:rsidR="00A36E92" w:rsidRDefault="00240586" w:rsidP="00733880">
      <w:pPr>
        <w:tabs>
          <w:tab w:val="left" w:pos="142"/>
          <w:tab w:val="left" w:pos="1134"/>
        </w:tabs>
        <w:spacing w:before="120" w:after="120"/>
      </w:pPr>
      <w:r>
        <w:t xml:space="preserve">                                          </w:t>
      </w:r>
      <w:r w:rsidR="00733880">
        <w:t xml:space="preserve">  </w:t>
      </w:r>
      <w:r>
        <w:t xml:space="preserve"> </w:t>
      </w:r>
      <w:r>
        <w:tab/>
        <w:t xml:space="preserve">7 334 906,-             </w:t>
      </w:r>
      <w:r>
        <w:tab/>
        <w:t>zákonné pojištění</w:t>
      </w:r>
    </w:p>
    <w:p w14:paraId="3FF8EAF3" w14:textId="248C2D5A" w:rsidR="00A36E92" w:rsidRDefault="00240586" w:rsidP="00733880">
      <w:pPr>
        <w:tabs>
          <w:tab w:val="left" w:pos="142"/>
          <w:tab w:val="left" w:pos="1134"/>
        </w:tabs>
        <w:spacing w:before="120" w:after="120"/>
      </w:pPr>
      <w:r>
        <w:t xml:space="preserve">                                           </w:t>
      </w:r>
      <w:r>
        <w:tab/>
        <w:t xml:space="preserve">   </w:t>
      </w:r>
      <w:r w:rsidR="00733880">
        <w:t xml:space="preserve">              </w:t>
      </w:r>
      <w:r>
        <w:t xml:space="preserve">709 661,-             </w:t>
      </w:r>
      <w:r>
        <w:tab/>
        <w:t>zákonné a ostatní sociální náklady</w:t>
      </w:r>
    </w:p>
    <w:p w14:paraId="3FF8EAF4" w14:textId="500845ED" w:rsidR="00A36E92" w:rsidRDefault="00240586" w:rsidP="00733880">
      <w:pPr>
        <w:tabs>
          <w:tab w:val="left" w:pos="142"/>
          <w:tab w:val="left" w:pos="1134"/>
        </w:tabs>
        <w:spacing w:before="120" w:after="120"/>
      </w:pPr>
      <w:r>
        <w:t xml:space="preserve">                                                             </w:t>
      </w:r>
      <w:r w:rsidR="00733880">
        <w:t xml:space="preserve">           </w:t>
      </w:r>
      <w:r>
        <w:t xml:space="preserve">0,-             </w:t>
      </w:r>
      <w:r>
        <w:tab/>
        <w:t>jiné pokuty a penále</w:t>
      </w:r>
    </w:p>
    <w:p w14:paraId="3FF8EAF5" w14:textId="57FDA6B6" w:rsidR="00A36E92" w:rsidRDefault="00240586" w:rsidP="00733880">
      <w:pPr>
        <w:tabs>
          <w:tab w:val="left" w:pos="142"/>
          <w:tab w:val="left" w:pos="1134"/>
        </w:tabs>
        <w:spacing w:before="120" w:after="120"/>
      </w:pPr>
      <w:r>
        <w:t xml:space="preserve">    </w:t>
      </w:r>
      <w:r>
        <w:tab/>
        <w:t xml:space="preserve">                                                 0,-       </w:t>
      </w:r>
      <w:r>
        <w:tab/>
        <w:t xml:space="preserve">      </w:t>
      </w:r>
      <w:r w:rsidR="00733880">
        <w:tab/>
      </w:r>
      <w:r>
        <w:t>tvorba fondů</w:t>
      </w:r>
    </w:p>
    <w:p w14:paraId="3FF8EAF6" w14:textId="631DEA6F" w:rsidR="00A36E92" w:rsidRDefault="00240586" w:rsidP="00733880">
      <w:pPr>
        <w:tabs>
          <w:tab w:val="left" w:pos="142"/>
          <w:tab w:val="left" w:pos="1134"/>
        </w:tabs>
        <w:spacing w:before="120" w:after="120"/>
      </w:pPr>
      <w:r>
        <w:t xml:space="preserve">               </w:t>
      </w:r>
      <w:r>
        <w:tab/>
        <w:t xml:space="preserve">                                </w:t>
      </w:r>
      <w:r w:rsidR="00733880">
        <w:tab/>
        <w:t xml:space="preserve">     </w:t>
      </w:r>
      <w:r>
        <w:t xml:space="preserve">31 225,-   </w:t>
      </w:r>
      <w:r>
        <w:tab/>
        <w:t xml:space="preserve">       </w:t>
      </w:r>
      <w:r>
        <w:tab/>
        <w:t>manka a škody</w:t>
      </w:r>
    </w:p>
    <w:p w14:paraId="3FF8EAF7" w14:textId="5507BCA9" w:rsidR="00A36E92" w:rsidRDefault="00240586" w:rsidP="00733880">
      <w:pPr>
        <w:tabs>
          <w:tab w:val="left" w:pos="142"/>
          <w:tab w:val="left" w:pos="1134"/>
        </w:tabs>
        <w:spacing w:before="120" w:after="120"/>
      </w:pPr>
      <w:r>
        <w:t xml:space="preserve">                                                  </w:t>
      </w:r>
      <w:r w:rsidR="00733880">
        <w:tab/>
        <w:t xml:space="preserve">    </w:t>
      </w:r>
      <w:r>
        <w:t xml:space="preserve"> 53 348,-              </w:t>
      </w:r>
      <w:r>
        <w:tab/>
        <w:t>jiné ostatní náklady</w:t>
      </w:r>
    </w:p>
    <w:p w14:paraId="3FF8EAF8" w14:textId="3ED51134" w:rsidR="00A36E92" w:rsidRDefault="00240586" w:rsidP="00733880">
      <w:pPr>
        <w:tabs>
          <w:tab w:val="left" w:pos="142"/>
          <w:tab w:val="left" w:pos="1134"/>
        </w:tabs>
        <w:spacing w:before="120" w:after="120"/>
      </w:pPr>
      <w:r>
        <w:t xml:space="preserve">                                           </w:t>
      </w:r>
      <w:r>
        <w:tab/>
        <w:t xml:space="preserve"> </w:t>
      </w:r>
      <w:r>
        <w:tab/>
      </w:r>
      <w:r w:rsidR="00733880">
        <w:t xml:space="preserve">     </w:t>
      </w:r>
      <w:r>
        <w:t xml:space="preserve">85 422,-             </w:t>
      </w:r>
      <w:r>
        <w:tab/>
        <w:t>odpisy</w:t>
      </w:r>
    </w:p>
    <w:p w14:paraId="3FF8EAF9" w14:textId="442AA468" w:rsidR="00A36E92" w:rsidRDefault="00240586" w:rsidP="00733880">
      <w:pPr>
        <w:tabs>
          <w:tab w:val="left" w:pos="142"/>
          <w:tab w:val="left" w:pos="1134"/>
        </w:tabs>
        <w:spacing w:before="120" w:after="120"/>
      </w:pPr>
      <w:r>
        <w:t xml:space="preserve">                                                             </w:t>
      </w:r>
      <w:r w:rsidR="00733880">
        <w:tab/>
      </w:r>
      <w:r>
        <w:t xml:space="preserve">0,-             </w:t>
      </w:r>
      <w:r>
        <w:tab/>
        <w:t>odpisy pohledávek</w:t>
      </w:r>
    </w:p>
    <w:p w14:paraId="3FF8EAFA" w14:textId="3F8C4EB6" w:rsidR="00A36E92" w:rsidRDefault="00240586" w:rsidP="00733880">
      <w:pPr>
        <w:tabs>
          <w:tab w:val="left" w:pos="142"/>
          <w:tab w:val="left" w:pos="1134"/>
        </w:tabs>
        <w:spacing w:before="120" w:after="120"/>
      </w:pPr>
      <w:r>
        <w:t xml:space="preserve">                                                  </w:t>
      </w:r>
      <w:r w:rsidR="00733880">
        <w:tab/>
        <w:t xml:space="preserve">  </w:t>
      </w:r>
      <w:r>
        <w:t xml:space="preserve">771 699,-            </w:t>
      </w:r>
      <w:r>
        <w:tab/>
        <w:t xml:space="preserve"> DDHM</w:t>
      </w:r>
    </w:p>
    <w:p w14:paraId="3FF8EAFB" w14:textId="2C00F555" w:rsidR="00A36E92" w:rsidRDefault="00240586" w:rsidP="00733880">
      <w:pPr>
        <w:tabs>
          <w:tab w:val="left" w:pos="142"/>
          <w:tab w:val="left" w:pos="1134"/>
        </w:tabs>
        <w:spacing w:before="120" w:after="120"/>
      </w:pPr>
      <w:r>
        <w:t xml:space="preserve"> </w:t>
      </w:r>
    </w:p>
    <w:p w14:paraId="3BD092A0" w14:textId="4B95C84F" w:rsidR="00733880" w:rsidRDefault="00733880" w:rsidP="00733880">
      <w:pPr>
        <w:tabs>
          <w:tab w:val="left" w:pos="142"/>
          <w:tab w:val="left" w:pos="1134"/>
        </w:tabs>
        <w:spacing w:before="120" w:after="120"/>
      </w:pPr>
    </w:p>
    <w:p w14:paraId="4C3263C7" w14:textId="77777777" w:rsidR="00733880" w:rsidRDefault="00733880" w:rsidP="00733880">
      <w:pPr>
        <w:tabs>
          <w:tab w:val="left" w:pos="142"/>
          <w:tab w:val="left" w:pos="1134"/>
        </w:tabs>
        <w:spacing w:before="120" w:after="120"/>
      </w:pPr>
    </w:p>
    <w:p w14:paraId="3FF8EAFC" w14:textId="77777777" w:rsidR="00A36E92" w:rsidRDefault="00240586">
      <w:pPr>
        <w:tabs>
          <w:tab w:val="left" w:pos="142"/>
          <w:tab w:val="left" w:pos="1134"/>
        </w:tabs>
        <w:spacing w:before="240" w:after="240"/>
        <w:rPr>
          <w:b/>
          <w:u w:val="single"/>
        </w:rPr>
      </w:pPr>
      <w:r>
        <w:rPr>
          <w:b/>
          <w:u w:val="single"/>
        </w:rPr>
        <w:lastRenderedPageBreak/>
        <w:t>Výnosy</w:t>
      </w:r>
      <w:r>
        <w:t xml:space="preserve">                               </w:t>
      </w:r>
      <w:r>
        <w:tab/>
      </w:r>
      <w:r>
        <w:rPr>
          <w:b/>
          <w:u w:val="single"/>
        </w:rPr>
        <w:t>37 647 314,-</w:t>
      </w:r>
    </w:p>
    <w:p w14:paraId="3FF8EAFD" w14:textId="77777777" w:rsidR="00A36E92" w:rsidRDefault="00240586">
      <w:pPr>
        <w:tabs>
          <w:tab w:val="left" w:pos="142"/>
          <w:tab w:val="left" w:pos="1134"/>
        </w:tabs>
        <w:spacing w:before="240" w:after="240"/>
      </w:pPr>
      <w:r>
        <w:t xml:space="preserve"> </w:t>
      </w:r>
    </w:p>
    <w:p w14:paraId="3FF8EAFE" w14:textId="0134C3DE" w:rsidR="00A36E92" w:rsidRDefault="00240586">
      <w:pPr>
        <w:tabs>
          <w:tab w:val="left" w:pos="142"/>
          <w:tab w:val="left" w:pos="1134"/>
        </w:tabs>
        <w:spacing w:before="240" w:after="240"/>
      </w:pPr>
      <w:r>
        <w:t xml:space="preserve">Z </w:t>
      </w:r>
      <w:proofErr w:type="gramStart"/>
      <w:r>
        <w:t xml:space="preserve">toho:   </w:t>
      </w:r>
      <w:proofErr w:type="gramEnd"/>
      <w:r>
        <w:t xml:space="preserve">                            </w:t>
      </w:r>
      <w:r>
        <w:tab/>
        <w:t xml:space="preserve">29 920 472,-           </w:t>
      </w:r>
      <w:r>
        <w:tab/>
        <w:t>dotace KÚ</w:t>
      </w:r>
    </w:p>
    <w:p w14:paraId="3FF8EAFF" w14:textId="59797DDC" w:rsidR="00A36E92" w:rsidRDefault="00240586">
      <w:pPr>
        <w:tabs>
          <w:tab w:val="left" w:pos="142"/>
          <w:tab w:val="left" w:pos="1134"/>
        </w:tabs>
        <w:spacing w:before="240" w:after="240"/>
      </w:pPr>
      <w:r>
        <w:t xml:space="preserve">                                                    </w:t>
      </w:r>
      <w:r w:rsidR="00733880">
        <w:tab/>
        <w:t xml:space="preserve">     </w:t>
      </w:r>
      <w:r>
        <w:t xml:space="preserve">526 714,-           </w:t>
      </w:r>
      <w:r>
        <w:tab/>
        <w:t>dotace EU</w:t>
      </w:r>
    </w:p>
    <w:p w14:paraId="3FF8EB00" w14:textId="24DE597C" w:rsidR="00A36E92" w:rsidRDefault="00240586">
      <w:pPr>
        <w:tabs>
          <w:tab w:val="left" w:pos="142"/>
          <w:tab w:val="left" w:pos="1134"/>
        </w:tabs>
        <w:spacing w:before="240" w:after="240"/>
      </w:pPr>
      <w:r>
        <w:t xml:space="preserve">                                           </w:t>
      </w:r>
      <w:r>
        <w:tab/>
        <w:t xml:space="preserve"> </w:t>
      </w:r>
      <w:r w:rsidR="00733880">
        <w:tab/>
      </w:r>
      <w:r>
        <w:t xml:space="preserve"> 4 695 000,-           </w:t>
      </w:r>
      <w:r>
        <w:tab/>
        <w:t>dotace Obec Vrbátky</w:t>
      </w:r>
    </w:p>
    <w:p w14:paraId="3FF8EB01" w14:textId="075E2C8C" w:rsidR="00A36E92" w:rsidRDefault="00240586">
      <w:pPr>
        <w:tabs>
          <w:tab w:val="left" w:pos="142"/>
          <w:tab w:val="left" w:pos="1134"/>
        </w:tabs>
        <w:spacing w:before="240" w:after="240"/>
      </w:pPr>
      <w:r>
        <w:t xml:space="preserve">                               </w:t>
      </w:r>
      <w:r>
        <w:tab/>
        <w:t xml:space="preserve">   </w:t>
      </w:r>
      <w:r>
        <w:tab/>
        <w:t xml:space="preserve"> 2 026 803,-           </w:t>
      </w:r>
      <w:r>
        <w:tab/>
        <w:t xml:space="preserve">tržby </w:t>
      </w:r>
      <w:r>
        <w:tab/>
      </w:r>
    </w:p>
    <w:p w14:paraId="3FF8EB02" w14:textId="367C5754" w:rsidR="00A36E92" w:rsidRDefault="00240586">
      <w:pPr>
        <w:tabs>
          <w:tab w:val="left" w:pos="142"/>
          <w:tab w:val="left" w:pos="1134"/>
        </w:tabs>
        <w:spacing w:before="240" w:after="240"/>
      </w:pPr>
      <w:r>
        <w:t xml:space="preserve">                                                      </w:t>
      </w:r>
      <w:r w:rsidR="00733880">
        <w:tab/>
        <w:t xml:space="preserve">      </w:t>
      </w:r>
      <w:r>
        <w:t xml:space="preserve">67 600,-          </w:t>
      </w:r>
      <w:r>
        <w:tab/>
        <w:t xml:space="preserve"> čerpání </w:t>
      </w:r>
      <w:proofErr w:type="gramStart"/>
      <w:r>
        <w:t>fondů - ostatní</w:t>
      </w:r>
      <w:proofErr w:type="gramEnd"/>
    </w:p>
    <w:p w14:paraId="3FF8EB03" w14:textId="516C6172" w:rsidR="00A36E92" w:rsidRDefault="00240586">
      <w:pPr>
        <w:tabs>
          <w:tab w:val="left" w:pos="142"/>
          <w:tab w:val="left" w:pos="1134"/>
        </w:tabs>
        <w:spacing w:before="240" w:after="240"/>
      </w:pPr>
      <w:r>
        <w:t xml:space="preserve">                                                    </w:t>
      </w:r>
      <w:r w:rsidR="00733880">
        <w:tab/>
        <w:t xml:space="preserve">   </w:t>
      </w:r>
      <w:r>
        <w:t xml:space="preserve">326 710,-           </w:t>
      </w:r>
      <w:r>
        <w:tab/>
        <w:t>čerpání fondů – dary</w:t>
      </w:r>
    </w:p>
    <w:p w14:paraId="3FF8EB04" w14:textId="7352B96F" w:rsidR="00A36E92" w:rsidRDefault="00240586">
      <w:pPr>
        <w:tabs>
          <w:tab w:val="left" w:pos="142"/>
          <w:tab w:val="left" w:pos="1134"/>
        </w:tabs>
        <w:spacing w:before="240" w:after="240"/>
      </w:pPr>
      <w:r>
        <w:t xml:space="preserve">                                                      </w:t>
      </w:r>
      <w:r w:rsidR="00733880">
        <w:tab/>
        <w:t xml:space="preserve">     </w:t>
      </w:r>
      <w:r>
        <w:t xml:space="preserve">84 015,-           </w:t>
      </w:r>
      <w:r>
        <w:tab/>
        <w:t>věcné dary</w:t>
      </w:r>
    </w:p>
    <w:p w14:paraId="3FF8EB07" w14:textId="30149B8E" w:rsidR="00A36E92" w:rsidRDefault="00240586">
      <w:pPr>
        <w:tabs>
          <w:tab w:val="left" w:pos="142"/>
          <w:tab w:val="left" w:pos="1134"/>
        </w:tabs>
        <w:spacing w:before="240" w:after="240"/>
      </w:pPr>
      <w:r>
        <w:t xml:space="preserve"> </w:t>
      </w:r>
    </w:p>
    <w:p w14:paraId="3FF8EB08" w14:textId="77777777" w:rsidR="00A36E92" w:rsidRDefault="00240586">
      <w:pPr>
        <w:tabs>
          <w:tab w:val="left" w:pos="142"/>
          <w:tab w:val="left" w:pos="1134"/>
        </w:tabs>
        <w:spacing w:before="240" w:after="240"/>
        <w:rPr>
          <w:b/>
        </w:rPr>
      </w:pPr>
      <w:r>
        <w:rPr>
          <w:b/>
        </w:rPr>
        <w:t xml:space="preserve">Celkový hospodářský výsledek: 351 614,- </w:t>
      </w:r>
      <w:proofErr w:type="gramStart"/>
      <w:r>
        <w:rPr>
          <w:b/>
        </w:rPr>
        <w:t>Kč  (</w:t>
      </w:r>
      <w:proofErr w:type="gramEnd"/>
      <w:r>
        <w:rPr>
          <w:b/>
        </w:rPr>
        <w:t>351 613,76 Kč)</w:t>
      </w:r>
    </w:p>
    <w:p w14:paraId="3FF8EB09" w14:textId="77777777" w:rsidR="00A36E92" w:rsidRDefault="00240586">
      <w:pPr>
        <w:tabs>
          <w:tab w:val="left" w:pos="142"/>
          <w:tab w:val="left" w:pos="1134"/>
        </w:tabs>
        <w:spacing w:before="240" w:after="240"/>
      </w:pPr>
      <w:r>
        <w:t xml:space="preserve"> </w:t>
      </w:r>
    </w:p>
    <w:p w14:paraId="3FF8EB0A" w14:textId="77777777" w:rsidR="00A36E92" w:rsidRDefault="00A36E92">
      <w:pPr>
        <w:tabs>
          <w:tab w:val="left" w:pos="142"/>
          <w:tab w:val="left" w:pos="1134"/>
        </w:tabs>
        <w:ind w:left="737"/>
      </w:pPr>
    </w:p>
    <w:p w14:paraId="3FF8EB0B" w14:textId="77777777" w:rsidR="00A36E92" w:rsidRDefault="00240586">
      <w:pPr>
        <w:pStyle w:val="Nadpis1"/>
        <w:numPr>
          <w:ilvl w:val="0"/>
          <w:numId w:val="4"/>
        </w:numPr>
        <w:tabs>
          <w:tab w:val="left" w:pos="142"/>
          <w:tab w:val="left" w:pos="1134"/>
        </w:tabs>
      </w:pPr>
      <w:bookmarkStart w:id="31" w:name="_Toc179464650"/>
      <w:r>
        <w:t>Spolupráce s dalšími partnery při plnění úkolů ve vzdělávání</w:t>
      </w:r>
      <w:bookmarkEnd w:id="31"/>
    </w:p>
    <w:p w14:paraId="3FF8EB0C" w14:textId="77777777" w:rsidR="00A36E92" w:rsidRDefault="00240586">
      <w:pPr>
        <w:pStyle w:val="Nadpis4"/>
      </w:pPr>
      <w:r>
        <w:t>Klub přátel základní a mateřské školy Vrbátky</w:t>
      </w:r>
    </w:p>
    <w:p w14:paraId="3FF8EB0D" w14:textId="77777777" w:rsidR="00A36E92" w:rsidRDefault="00240586">
      <w:pPr>
        <w:tabs>
          <w:tab w:val="left" w:pos="142"/>
        </w:tabs>
        <w:ind w:firstLine="426"/>
        <w:jc w:val="both"/>
      </w:pPr>
      <w:r>
        <w:t xml:space="preserve">Škola spolupracuje velmi intenzivně s klubem přátel školy, který přispívá organizačně i finančně na zájmovou a mimotřídní činnost školy. Nejviditelnějším příkladem naší vzájemné spolupráce je organizace školního plesu, který tradičně patří mezi oblíbené akce kulturního kalendáře naší obce. </w:t>
      </w:r>
    </w:p>
    <w:p w14:paraId="3FF8EB0E" w14:textId="77777777" w:rsidR="00A36E92" w:rsidRDefault="00240586">
      <w:pPr>
        <w:tabs>
          <w:tab w:val="left" w:pos="142"/>
        </w:tabs>
        <w:ind w:firstLine="426"/>
        <w:jc w:val="both"/>
      </w:pPr>
      <w:r>
        <w:t xml:space="preserve">Představenstvo KPŠ pracovalo v loňském roce v tomto složení: paní Ing. Jana Tajovská (předsedkyně), paní Mgr. Kateřina </w:t>
      </w:r>
      <w:proofErr w:type="spellStart"/>
      <w:r>
        <w:t>Kubjátová</w:t>
      </w:r>
      <w:proofErr w:type="spellEnd"/>
      <w:r>
        <w:t xml:space="preserve">, paní Petra Stužková, paní Ladislava Indráková a paní Lucie Strouhalová. </w:t>
      </w:r>
    </w:p>
    <w:p w14:paraId="3FF8EB0F" w14:textId="77777777" w:rsidR="00A36E92" w:rsidRDefault="00240586">
      <w:pPr>
        <w:pStyle w:val="Nadpis4"/>
      </w:pPr>
      <w:r>
        <w:t>Školská rada</w:t>
      </w:r>
    </w:p>
    <w:p w14:paraId="3FF8EB10" w14:textId="77777777" w:rsidR="00A36E92" w:rsidRDefault="00240586">
      <w:pPr>
        <w:tabs>
          <w:tab w:val="left" w:pos="142"/>
        </w:tabs>
        <w:ind w:firstLine="426"/>
        <w:jc w:val="both"/>
      </w:pPr>
      <w:r>
        <w:t xml:space="preserve"> Předsedou školské rady je rovněž paní Ing. Jana Tajovská, zástupcem pedagogických pracovníků Mgr. Bc. Kateřina Kubešová a zástupcem obce Ing. Petr </w:t>
      </w:r>
      <w:proofErr w:type="spellStart"/>
      <w:r>
        <w:t>Slamenec</w:t>
      </w:r>
      <w:proofErr w:type="spellEnd"/>
      <w:r>
        <w:t>. Spolupráce se školskou radou je velmi přínosná. Velmi si ceníme, že zástupcem obce ve školské radě je pan místostarosta. Zkracuje se tím cesta projednávání požadavků a připomínek, které ze školské rady vzejdou. Velký dík patří také předsedkyni školské rady, která velmi citlivě vnímá požadavky rodičů (dané pozicí předsedkyně KPŠ) a zároveň kompetentně posuzuje případné možnosti školy.</w:t>
      </w:r>
    </w:p>
    <w:p w14:paraId="3FF8EB11" w14:textId="77777777" w:rsidR="00A36E92" w:rsidRDefault="00240586">
      <w:pPr>
        <w:pStyle w:val="Nadpis4"/>
      </w:pPr>
      <w:r>
        <w:lastRenderedPageBreak/>
        <w:t>Pohár starostů</w:t>
      </w:r>
    </w:p>
    <w:p w14:paraId="3FF8EB12" w14:textId="77777777" w:rsidR="00A36E92" w:rsidRDefault="00240586">
      <w:pPr>
        <w:tabs>
          <w:tab w:val="left" w:pos="142"/>
        </w:tabs>
        <w:ind w:firstLine="426"/>
        <w:jc w:val="both"/>
      </w:pPr>
      <w:r>
        <w:t xml:space="preserve">Velmi úzké partnerské vztahy pojí dlouhodobě naši školu se školami našeho regionu, které se spolupodílejí na přípravě a realizaci tradičních sportovních akcí (Pohár starostů ve vybíjené žáků 1. st., Pohár starostů v přehazované dívek 2. st. ZŠ, </w:t>
      </w:r>
      <w:proofErr w:type="spellStart"/>
      <w:r>
        <w:t>Starostuv</w:t>
      </w:r>
      <w:proofErr w:type="spellEnd"/>
      <w:r>
        <w:t xml:space="preserve"> hanácké vdolek, Pohár starostů v atletice, Pohár starostů v kopané). Jedná se o školy v Bystročicích, Bedihošti, Hněvotíně, Hrubčicích, Klenovicích na Hané, Kralicích na Hané, Olšanech u Prostějova a Smržicích. Akce výrazným způsobem podporují pohybové aktivity žáků všech škol a vzájemné souboje družstev mají často velmi vysokou sportovní úroveň. Těší nás, že díky finanční podpoře všech zúčastněných obcí jsme mohli aktivity rozšířit o Pohár starostů ve florbalu pro žáky 1. stupně ZŠ a dva turnaje pro žáky 6. a 7. ročníků a 8. a 9. ročníků. Přestože klání se odehrávají ve velice bouřlivé atmosféře a vítězství je často otázkou prestiže, nejdůležitější je podpora pohybu a vzájemné setkávání žáků, pedagogů i představitelů zúčastněných obcí.</w:t>
      </w:r>
    </w:p>
    <w:p w14:paraId="3FF8EB13" w14:textId="77777777" w:rsidR="00A36E92" w:rsidRDefault="00240586">
      <w:pPr>
        <w:pStyle w:val="Nadpis4"/>
      </w:pPr>
      <w:r>
        <w:t>Obec Vrbátky</w:t>
      </w:r>
    </w:p>
    <w:p w14:paraId="3FF8EB14" w14:textId="7C9FA9BC" w:rsidR="00A36E92" w:rsidRDefault="00240586">
      <w:pPr>
        <w:tabs>
          <w:tab w:val="left" w:pos="142"/>
        </w:tabs>
        <w:ind w:firstLine="426"/>
        <w:jc w:val="both"/>
        <w:rPr>
          <w:color w:val="000000"/>
          <w:highlight w:val="white"/>
        </w:rPr>
      </w:pPr>
      <w:r>
        <w:t xml:space="preserve">Dlouhodobě velmi dobrá je spolupráce s Obcí Vrbátky, která nám pomáhá zajistit nutné opravy v našich budovách. Zaměstnanci obce rovněž zajišťují nezbytnou údržbu zeleně v okolí školy. Od školního roku 2018/2019 využíváme výsledky projektu </w:t>
      </w:r>
      <w:r>
        <w:rPr>
          <w:color w:val="000000"/>
          <w:highlight w:val="white"/>
        </w:rPr>
        <w:t>s názvem „Rekonstrukce a vybavení odborných učeben včetně bezbari</w:t>
      </w:r>
      <w:r>
        <w:rPr>
          <w:highlight w:val="white"/>
        </w:rPr>
        <w:t>é</w:t>
      </w:r>
      <w:r>
        <w:rPr>
          <w:color w:val="000000"/>
          <w:highlight w:val="white"/>
        </w:rPr>
        <w:t xml:space="preserve">rovosti“ Díky tomuto projektu máme k dispozici dobře vybavenou počítačovou učebnu, jazykovou laboratoř OMNEO pro výuku cizích jazyků a celkově zrekonstruovanou žákovskou kuchyni s vybavením odpovídajícím aktuálním požadavkům výuky. </w:t>
      </w:r>
    </w:p>
    <w:p w14:paraId="3FF8EB15" w14:textId="67501B24" w:rsidR="00A36E92" w:rsidRDefault="00240586">
      <w:pPr>
        <w:tabs>
          <w:tab w:val="left" w:pos="142"/>
        </w:tabs>
        <w:ind w:firstLine="426"/>
        <w:jc w:val="both"/>
        <w:rPr>
          <w:color w:val="000000"/>
        </w:rPr>
      </w:pPr>
      <w:r>
        <w:rPr>
          <w:color w:val="000000"/>
        </w:rPr>
        <w:t xml:space="preserve">Už jsme si zvykli na „přepych“, který nám přináší nová sportovní hala ve Vrbátkách. Už jen pamětníci vzpomínají na léta, kdy jsme docházeli na hodiny TV do sokolovny v Dubanech a z dvouhodinové tělesné výchovy jsme 40 minut strávili přesunem a dalších 15 minut převlékáním, nemluvě o přesunech v zimě nebo za nepříznivého počasí. Prostornou halu využívá rovněž kroužek odbíjené pod hlavičkou Centra volného času a florbalový klub FBC </w:t>
      </w:r>
      <w:proofErr w:type="spellStart"/>
      <w:r>
        <w:rPr>
          <w:color w:val="000000"/>
        </w:rPr>
        <w:t>Playmakers</w:t>
      </w:r>
      <w:proofErr w:type="spellEnd"/>
      <w:r>
        <w:rPr>
          <w:color w:val="000000"/>
        </w:rPr>
        <w:t xml:space="preserve"> Prostějov. Především o činnost florbalového klubu je mezi našimi žáky enormní zájem</w:t>
      </w:r>
    </w:p>
    <w:p w14:paraId="3FF8EB16" w14:textId="649FF866" w:rsidR="00A36E92" w:rsidRDefault="00240586">
      <w:pPr>
        <w:tabs>
          <w:tab w:val="left" w:pos="142"/>
        </w:tabs>
        <w:ind w:firstLine="426"/>
        <w:jc w:val="both"/>
        <w:rPr>
          <w:color w:val="000000"/>
        </w:rPr>
      </w:pPr>
      <w:r>
        <w:rPr>
          <w:color w:val="000000"/>
        </w:rPr>
        <w:t xml:space="preserve">Po kompletních výměnách </w:t>
      </w:r>
      <w:r w:rsidR="00AF25F0">
        <w:rPr>
          <w:color w:val="000000"/>
        </w:rPr>
        <w:t xml:space="preserve">střešní </w:t>
      </w:r>
      <w:r>
        <w:rPr>
          <w:color w:val="000000"/>
        </w:rPr>
        <w:t xml:space="preserve">krytiny na všech „starých“ budovách školy v Dubanech, Vrbátkách i v MŠ ve Štětovicích, zajistila obec v letech 2022 a 2024 kompletní výměnu elektroinstalací v budovách ZŠ a MŠ ve Vrbátkách, spojenou s modernizací technologií v budovách. </w:t>
      </w:r>
    </w:p>
    <w:p w14:paraId="3FF8EB17" w14:textId="374E8608" w:rsidR="00A36E92" w:rsidRDefault="00240586">
      <w:pPr>
        <w:tabs>
          <w:tab w:val="left" w:pos="142"/>
        </w:tabs>
        <w:ind w:firstLine="426"/>
        <w:jc w:val="both"/>
        <w:rPr>
          <w:color w:val="000000"/>
        </w:rPr>
      </w:pPr>
      <w:r>
        <w:rPr>
          <w:color w:val="000000"/>
        </w:rPr>
        <w:t>Velmi nás potěšilo, že se obci s naší pomocí podařilo zprovoznit od 30. 9. 2023 pátou třídu MŠ ve Štětovicích. Celková hygienická kapacita MŠ je 121 dětí na třech odloučených pracovištích.</w:t>
      </w:r>
    </w:p>
    <w:p w14:paraId="3FF8EB18" w14:textId="77777777" w:rsidR="00A36E92" w:rsidRDefault="00240586">
      <w:pPr>
        <w:tabs>
          <w:tab w:val="left" w:pos="142"/>
        </w:tabs>
        <w:ind w:firstLine="426"/>
        <w:jc w:val="both"/>
        <w:rPr>
          <w:color w:val="000000"/>
        </w:rPr>
      </w:pPr>
      <w:r>
        <w:rPr>
          <w:color w:val="000000"/>
        </w:rPr>
        <w:t xml:space="preserve">Velké naděje na významnou úsporu elektrické energie vkládáme do nově instalovaných </w:t>
      </w:r>
      <w:proofErr w:type="spellStart"/>
      <w:r>
        <w:rPr>
          <w:color w:val="000000"/>
        </w:rPr>
        <w:t>fotovoltaických</w:t>
      </w:r>
      <w:proofErr w:type="spellEnd"/>
      <w:r>
        <w:rPr>
          <w:color w:val="000000"/>
        </w:rPr>
        <w:t xml:space="preserve"> panelů na všech budovách Obce Vrbátky včetně škol.</w:t>
      </w:r>
    </w:p>
    <w:p w14:paraId="3FF8EB19" w14:textId="39D2D70E" w:rsidR="00A36E92" w:rsidRDefault="00240586">
      <w:pPr>
        <w:tabs>
          <w:tab w:val="left" w:pos="142"/>
        </w:tabs>
        <w:ind w:firstLine="426"/>
        <w:jc w:val="both"/>
        <w:rPr>
          <w:color w:val="000000"/>
        </w:rPr>
      </w:pPr>
      <w:r>
        <w:rPr>
          <w:color w:val="000000"/>
        </w:rPr>
        <w:t xml:space="preserve">Stále se intenzivně jedná o případné dostavbě školní výdejny v ZŠ v Dubanech, která by měla být spojena </w:t>
      </w:r>
      <w:r w:rsidR="007D2DE4">
        <w:rPr>
          <w:color w:val="000000"/>
        </w:rPr>
        <w:t>s vyřešením</w:t>
      </w:r>
      <w:r>
        <w:rPr>
          <w:color w:val="000000"/>
        </w:rPr>
        <w:t> neutěšen</w:t>
      </w:r>
      <w:r w:rsidR="007D2DE4">
        <w:rPr>
          <w:color w:val="000000"/>
        </w:rPr>
        <w:t>é</w:t>
      </w:r>
      <w:r>
        <w:rPr>
          <w:color w:val="000000"/>
        </w:rPr>
        <w:t xml:space="preserve"> situac</w:t>
      </w:r>
      <w:r w:rsidR="007D2DE4">
        <w:rPr>
          <w:color w:val="000000"/>
        </w:rPr>
        <w:t>e</w:t>
      </w:r>
      <w:r>
        <w:rPr>
          <w:color w:val="000000"/>
        </w:rPr>
        <w:t xml:space="preserve"> školní </w:t>
      </w:r>
      <w:r w:rsidR="007D2DE4">
        <w:rPr>
          <w:color w:val="000000"/>
        </w:rPr>
        <w:t xml:space="preserve">výdejny v Dubanech a školní </w:t>
      </w:r>
      <w:r>
        <w:rPr>
          <w:color w:val="000000"/>
        </w:rPr>
        <w:t>družiny.</w:t>
      </w:r>
    </w:p>
    <w:p w14:paraId="3FF8EB1A" w14:textId="77777777" w:rsidR="00A36E92" w:rsidRDefault="00240586">
      <w:pPr>
        <w:tabs>
          <w:tab w:val="left" w:pos="142"/>
        </w:tabs>
        <w:ind w:firstLine="426"/>
        <w:jc w:val="both"/>
        <w:rPr>
          <w:color w:val="000000"/>
        </w:rPr>
      </w:pPr>
      <w:r>
        <w:rPr>
          <w:color w:val="000000"/>
        </w:rPr>
        <w:t>Do pozadí se zatím dostala otázka zahájení výstavby nové školní dílny a přírodovědné učebny, které se původně předpokládalo v letech 2025 nebo 2026.</w:t>
      </w:r>
    </w:p>
    <w:p w14:paraId="3FF8EB1B" w14:textId="1848AE2C" w:rsidR="00A36E92" w:rsidRDefault="00240586">
      <w:pPr>
        <w:tabs>
          <w:tab w:val="left" w:pos="142"/>
        </w:tabs>
        <w:ind w:firstLine="426"/>
        <w:jc w:val="both"/>
        <w:rPr>
          <w:color w:val="000000"/>
        </w:rPr>
      </w:pPr>
      <w:r>
        <w:rPr>
          <w:color w:val="000000"/>
        </w:rPr>
        <w:t xml:space="preserve">S velkou pravděpodobností se v průběhu roku 2025 podaří zrealizovat dostavba sborovny v ZŠ ve Vrbátkách, která je pro nás významnou prioritou. Od roku 2009 narostl počet pedagogů v budově z 9 (pokud nebudeme počítat vedení školy) na 15. Současné prostory sborovny jsou </w:t>
      </w:r>
      <w:r w:rsidR="007D2DE4">
        <w:rPr>
          <w:color w:val="000000"/>
        </w:rPr>
        <w:t xml:space="preserve">proto </w:t>
      </w:r>
      <w:r>
        <w:rPr>
          <w:color w:val="000000"/>
        </w:rPr>
        <w:t>naprosto nedostatečné.</w:t>
      </w:r>
    </w:p>
    <w:p w14:paraId="3FF8EB1C" w14:textId="77777777" w:rsidR="00A36E92" w:rsidRDefault="00240586">
      <w:pPr>
        <w:tabs>
          <w:tab w:val="left" w:pos="142"/>
        </w:tabs>
        <w:ind w:firstLine="426"/>
        <w:jc w:val="both"/>
        <w:rPr>
          <w:color w:val="000000"/>
        </w:rPr>
      </w:pPr>
      <w:r>
        <w:rPr>
          <w:color w:val="000000"/>
        </w:rPr>
        <w:lastRenderedPageBreak/>
        <w:t xml:space="preserve">V plánu máme rovněž rekonstrukci elektroinstalací v další naší budově a tou je ZŠ a MŠ v Dubanech. Tato akce se bude realizovat v roce 2025, ale pouze za předpokladu, že dostavba školní jídelny bude naplánována později než v roce 2027. </w:t>
      </w:r>
    </w:p>
    <w:p w14:paraId="3FF8EB1D" w14:textId="77777777" w:rsidR="00A36E92" w:rsidRDefault="00240586">
      <w:pPr>
        <w:pStyle w:val="Nadpis4"/>
      </w:pPr>
      <w:r>
        <w:t>Spolupráce s terénní sociální pracovnicí Obce Vrbátky</w:t>
      </w:r>
    </w:p>
    <w:p w14:paraId="3FF8EB1E" w14:textId="77777777" w:rsidR="00A36E92" w:rsidRDefault="00240586">
      <w:pPr>
        <w:tabs>
          <w:tab w:val="left" w:pos="142"/>
        </w:tabs>
        <w:ind w:firstLine="426"/>
        <w:jc w:val="both"/>
      </w:pPr>
      <w:r>
        <w:t xml:space="preserve">Spolupráce v oblasti podpory žáků ohrožených školním neúspěchem především ze sociálně ohrožených lokalit v obci má stoupající úroveň. Situace je dosti náročná, protože se výrazně zvyšuje počet dětí v MŠ i žáků školy, kteří podporu terénní sociální pracovnice potřebují. Děkujeme paní L. Hauerové za maximální podporu a přejeme si, aby se nám společná práce dařila. </w:t>
      </w:r>
    </w:p>
    <w:p w14:paraId="3FF8EB1F" w14:textId="77777777" w:rsidR="00A36E92" w:rsidRDefault="00240586">
      <w:pPr>
        <w:pStyle w:val="Nadpis4"/>
        <w:rPr>
          <w:highlight w:val="white"/>
        </w:rPr>
      </w:pPr>
      <w:r>
        <w:rPr>
          <w:highlight w:val="white"/>
        </w:rPr>
        <w:t>Cyrilometodějské gymnázium v Prostějově</w:t>
      </w:r>
    </w:p>
    <w:p w14:paraId="3FF8EB20" w14:textId="77777777" w:rsidR="00A36E92" w:rsidRDefault="00240586">
      <w:pPr>
        <w:tabs>
          <w:tab w:val="left" w:pos="142"/>
        </w:tabs>
        <w:ind w:firstLine="426"/>
        <w:jc w:val="both"/>
      </w:pPr>
      <w:r>
        <w:t xml:space="preserve">Nadále pokračuje naše dlouhodobá spolupráce s Cyrilometodějským gymnáziem v Prostějově, která nám pomáhá zajistit činnost pěveckého sboru pro nadané žáky. </w:t>
      </w:r>
    </w:p>
    <w:p w14:paraId="3FF8EB21" w14:textId="77777777" w:rsidR="00A36E92" w:rsidRDefault="00240586">
      <w:pPr>
        <w:pStyle w:val="Nadpis4"/>
      </w:pPr>
      <w:r>
        <w:t>Pomáháme školám k úspěchu</w:t>
      </w:r>
    </w:p>
    <w:p w14:paraId="3FF8EB22" w14:textId="77777777" w:rsidR="00A36E92" w:rsidRDefault="00240586">
      <w:pPr>
        <w:tabs>
          <w:tab w:val="left" w:pos="142"/>
        </w:tabs>
        <w:ind w:firstLine="426"/>
        <w:jc w:val="both"/>
      </w:pPr>
      <w:r>
        <w:t xml:space="preserve">Velkým přínosem pro školu a důležitým zdrojem inspirace pro naši školní práci je zapojení do projektu </w:t>
      </w:r>
      <w:proofErr w:type="spellStart"/>
      <w:r>
        <w:t>The</w:t>
      </w:r>
      <w:proofErr w:type="spellEnd"/>
      <w:r>
        <w:t xml:space="preserve"> Kellner </w:t>
      </w:r>
      <w:proofErr w:type="spellStart"/>
      <w:r>
        <w:t>Family</w:t>
      </w:r>
      <w:proofErr w:type="spellEnd"/>
      <w:r>
        <w:t xml:space="preserve"> </w:t>
      </w:r>
      <w:proofErr w:type="spellStart"/>
      <w:r>
        <w:t>Foundation</w:t>
      </w:r>
      <w:proofErr w:type="spellEnd"/>
      <w:r>
        <w:t xml:space="preserve"> „Pomáháme školám k úspěchu“, do kterého je zařazeno 102 vybraných škol (ze 300 zájemců z celé ČR). Šest zástupců našeho pedagogického sboru se pravidelně setkává se zástupci 11 škol z regionu nad společnými problémy především z oblasti čtenářské gramotnosti. Hlavním garantem pro naši oblast je ZŠ Horka nad Moravou.</w:t>
      </w:r>
    </w:p>
    <w:p w14:paraId="3FF8EB23" w14:textId="77777777" w:rsidR="00A36E92" w:rsidRDefault="00240586">
      <w:pPr>
        <w:spacing w:after="0"/>
      </w:pPr>
      <w:r>
        <w:t>Hlavní vize projektu:</w:t>
      </w:r>
    </w:p>
    <w:p w14:paraId="3FF8EB24" w14:textId="77777777" w:rsidR="00A36E92" w:rsidRDefault="00240586">
      <w:r>
        <w:t>Základní škola, ve které se „</w:t>
      </w:r>
      <w:r>
        <w:rPr>
          <w:b/>
        </w:rPr>
        <w:t xml:space="preserve">každé dítě učí naplno a s radostí a své učení si řídí“. </w:t>
      </w:r>
      <w:r>
        <w:t xml:space="preserve"> Škola, ve které žáci i učitelé zažívají úspěch a mají chuť se stále zlepšovat. Škola, do které rádi posíláte své děti nebo vnoučata a do které byste sami rádi chodili.</w:t>
      </w:r>
    </w:p>
    <w:p w14:paraId="3FF8EB25" w14:textId="77777777" w:rsidR="00A36E92" w:rsidRDefault="00240586">
      <w:pPr>
        <w:tabs>
          <w:tab w:val="left" w:pos="142"/>
        </w:tabs>
        <w:ind w:firstLine="426"/>
        <w:jc w:val="both"/>
      </w:pPr>
      <w:r>
        <w:t>Projekt postupně proniká do širšího povědomí nejen zapojených učitelů, kteří se stávají v této oblasti odborníky. Hlavní myšlenky projektu se postupně daří implementovat do běžného života naší školy.</w:t>
      </w:r>
    </w:p>
    <w:p w14:paraId="3FF8EB26" w14:textId="77777777" w:rsidR="00A36E92" w:rsidRDefault="00240586">
      <w:pPr>
        <w:pStyle w:val="Nadpis4"/>
      </w:pPr>
      <w:r>
        <w:t>Základní a střední školy v rámci regionu a místní podnikatelské subjekty (v rámci projektu IKAPII)</w:t>
      </w:r>
    </w:p>
    <w:p w14:paraId="3FF8EB27" w14:textId="77777777" w:rsidR="00A36E92" w:rsidRDefault="00240586">
      <w:pPr>
        <w:tabs>
          <w:tab w:val="left" w:pos="142"/>
        </w:tabs>
        <w:ind w:firstLine="426"/>
        <w:jc w:val="both"/>
      </w:pPr>
      <w:r>
        <w:t xml:space="preserve"> Dalšími partnery, se kterými spolupracujeme, jsou základní a střední školy zapojené do projektu, především Švehlova střední škola Polytechnická v Prostějově, ale i další střední i základní školy, s jejichž zástupci jsme měli příležitost se setkat osobně nebo při online aktivitách. Díky projektu pro kariérové poradce jsme navštívili řadu středních škol v Prostějově a vybrané podniky z regionu.</w:t>
      </w:r>
    </w:p>
    <w:p w14:paraId="3FF8EB28" w14:textId="77777777" w:rsidR="00A36E92" w:rsidRDefault="00240586">
      <w:pPr>
        <w:pStyle w:val="Nadpis4"/>
      </w:pPr>
      <w:r>
        <w:t>MAS Prostějov venkov</w:t>
      </w:r>
    </w:p>
    <w:p w14:paraId="3FF8EB29" w14:textId="7BD07F84" w:rsidR="00A36E92" w:rsidRDefault="00240586">
      <w:pPr>
        <w:tabs>
          <w:tab w:val="left" w:pos="142"/>
        </w:tabs>
        <w:ind w:firstLine="426"/>
        <w:jc w:val="both"/>
      </w:pPr>
      <w:r>
        <w:t>Naše škola se aktivně zapojuje do činnosti místní akční skupiny, v </w:t>
      </w:r>
      <w:proofErr w:type="gramStart"/>
      <w:r>
        <w:t>rámci</w:t>
      </w:r>
      <w:proofErr w:type="gramEnd"/>
      <w:r>
        <w:t xml:space="preserve"> které máme svou zástupkyni v oblasti matematiky. Pomoc využíváme v oblasti přípravy, realizace i vyhodnocení školských projektů v rámci operačního programu EU.</w:t>
      </w:r>
    </w:p>
    <w:p w14:paraId="749809A2" w14:textId="4B0085F5" w:rsidR="0059015F" w:rsidRDefault="0059015F" w:rsidP="0059015F">
      <w:pPr>
        <w:pStyle w:val="Nadpis4"/>
      </w:pPr>
      <w:r>
        <w:t>AČR</w:t>
      </w:r>
    </w:p>
    <w:p w14:paraId="41C60F25" w14:textId="77777777" w:rsidR="00B05393" w:rsidRDefault="00B05393" w:rsidP="00B05393">
      <w:pPr>
        <w:tabs>
          <w:tab w:val="left" w:pos="142"/>
        </w:tabs>
        <w:ind w:firstLine="426"/>
        <w:jc w:val="both"/>
      </w:pPr>
      <w:r>
        <w:t xml:space="preserve">Pro všechny naše žáky byla velkým zážitkem exkurze do 73. tankového praporu v Přáslavicích. </w:t>
      </w:r>
      <w:r w:rsidRPr="00B05393">
        <w:t xml:space="preserve">Díky panu rotmistrovi Petru </w:t>
      </w:r>
      <w:proofErr w:type="spellStart"/>
      <w:r w:rsidRPr="00B05393">
        <w:t>Dobruškovi</w:t>
      </w:r>
      <w:proofErr w:type="spellEnd"/>
      <w:r w:rsidRPr="00B05393">
        <w:t xml:space="preserve">, který nachystal celý program jsme měli možnost strávit dopoledne v tělocvičně útvaru a otestovat si svoji tělesnou zdatnost. Po výborném obědě (vojenský guláš) jsme se setkali se zástupcem velitele praporu, který nám objasnil, jaké cesty jsou možné pro případné zájemce o práci v řadách AČR. Po </w:t>
      </w:r>
      <w:r w:rsidRPr="00B05393">
        <w:lastRenderedPageBreak/>
        <w:t xml:space="preserve">krátkém odpočinku jsme vyrazili „do terénu“, kde jsme měli možnost vidět v akci fenku německého ovčáka, která byla speciálně vycvičená pro vyhledávání drog. Dalšími zajímavými aktivitami byla přednáška o přežití v přírodě s praktickou ukázkou rozdělávání ohně nouzovými prostředky ve vlhkém prostředí a přednáška první pomoci s možností otestovat si v praxi svoje vědomosti. Pravděpodobně zlatým hřebem, alespoň pro některé hochy byla návštěva vozového parku, kde jsme si mohli kromě starších bojových vozidel pěchoty a tanků T 72 prohlédnout i novější německé tanky Leopard 2. </w:t>
      </w:r>
    </w:p>
    <w:p w14:paraId="6E1FDD1F" w14:textId="01F50547" w:rsidR="0059015F" w:rsidRPr="0059015F" w:rsidRDefault="00B05393" w:rsidP="00B05393">
      <w:pPr>
        <w:tabs>
          <w:tab w:val="left" w:pos="142"/>
        </w:tabs>
        <w:ind w:firstLine="426"/>
        <w:jc w:val="both"/>
      </w:pPr>
      <w:r w:rsidRPr="00B05393">
        <w:t>I když nám počasí příliš nepřálo, vraceli jsme se unavení, ale spokojení.</w:t>
      </w:r>
    </w:p>
    <w:p w14:paraId="3FF8EB2A" w14:textId="2FD82174" w:rsidR="00A36E92" w:rsidRDefault="00877577">
      <w:pPr>
        <w:tabs>
          <w:tab w:val="left" w:pos="142"/>
        </w:tabs>
        <w:ind w:firstLine="426"/>
        <w:jc w:val="both"/>
      </w:pPr>
      <w:r>
        <w:rPr>
          <w:noProof/>
        </w:rPr>
        <w:drawing>
          <wp:anchor distT="0" distB="0" distL="114300" distR="114300" simplePos="0" relativeHeight="251668480" behindDoc="0" locked="0" layoutInCell="1" allowOverlap="1" wp14:anchorId="603081B5" wp14:editId="00E60D2E">
            <wp:simplePos x="0" y="0"/>
            <wp:positionH relativeFrom="column">
              <wp:posOffset>41910</wp:posOffset>
            </wp:positionH>
            <wp:positionV relativeFrom="paragraph">
              <wp:posOffset>353060</wp:posOffset>
            </wp:positionV>
            <wp:extent cx="6210935" cy="3190875"/>
            <wp:effectExtent l="0" t="0" r="0" b="952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3. tankový prapor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10935" cy="3190875"/>
                    </a:xfrm>
                    <a:prstGeom prst="rect">
                      <a:avLst/>
                    </a:prstGeom>
                  </pic:spPr>
                </pic:pic>
              </a:graphicData>
            </a:graphic>
          </wp:anchor>
        </w:drawing>
      </w:r>
    </w:p>
    <w:p w14:paraId="3FF8EB2B" w14:textId="0334A94F" w:rsidR="00A36E92" w:rsidRDefault="00A36E92">
      <w:pPr>
        <w:tabs>
          <w:tab w:val="left" w:pos="142"/>
        </w:tabs>
        <w:ind w:firstLine="426"/>
        <w:jc w:val="both"/>
      </w:pPr>
    </w:p>
    <w:p w14:paraId="459856A9" w14:textId="00415E46" w:rsidR="00B05393" w:rsidRDefault="00B05393">
      <w:pPr>
        <w:tabs>
          <w:tab w:val="left" w:pos="142"/>
        </w:tabs>
        <w:ind w:firstLine="426"/>
        <w:jc w:val="both"/>
      </w:pPr>
    </w:p>
    <w:p w14:paraId="66CA64D7" w14:textId="0B2B5FB2" w:rsidR="00B05393" w:rsidRDefault="00B05393">
      <w:pPr>
        <w:tabs>
          <w:tab w:val="left" w:pos="142"/>
        </w:tabs>
        <w:ind w:firstLine="426"/>
        <w:jc w:val="both"/>
      </w:pPr>
    </w:p>
    <w:p w14:paraId="1A02D714" w14:textId="6D5D5AA8" w:rsidR="00B05393" w:rsidRDefault="00B05393">
      <w:pPr>
        <w:tabs>
          <w:tab w:val="left" w:pos="142"/>
        </w:tabs>
        <w:ind w:firstLine="426"/>
        <w:jc w:val="both"/>
      </w:pPr>
    </w:p>
    <w:p w14:paraId="316BC8AE" w14:textId="5DF5FE85" w:rsidR="00B05393" w:rsidRDefault="00B05393">
      <w:pPr>
        <w:tabs>
          <w:tab w:val="left" w:pos="142"/>
        </w:tabs>
        <w:ind w:firstLine="426"/>
        <w:jc w:val="both"/>
      </w:pPr>
    </w:p>
    <w:p w14:paraId="41321905" w14:textId="20682FC9" w:rsidR="00B05393" w:rsidRDefault="00B05393">
      <w:pPr>
        <w:tabs>
          <w:tab w:val="left" w:pos="142"/>
        </w:tabs>
        <w:ind w:firstLine="426"/>
        <w:jc w:val="both"/>
      </w:pPr>
    </w:p>
    <w:p w14:paraId="31AF99F4" w14:textId="756E732C" w:rsidR="00B05393" w:rsidRDefault="00B05393" w:rsidP="00877577">
      <w:pPr>
        <w:tabs>
          <w:tab w:val="left" w:pos="142"/>
        </w:tabs>
        <w:jc w:val="both"/>
      </w:pPr>
    </w:p>
    <w:p w14:paraId="29454AA8" w14:textId="624DE99E" w:rsidR="006113A3" w:rsidRDefault="006113A3" w:rsidP="00877577">
      <w:pPr>
        <w:tabs>
          <w:tab w:val="left" w:pos="142"/>
        </w:tabs>
        <w:jc w:val="both"/>
      </w:pPr>
    </w:p>
    <w:p w14:paraId="62084363" w14:textId="77777777" w:rsidR="006113A3" w:rsidRDefault="006113A3" w:rsidP="00877577">
      <w:pPr>
        <w:tabs>
          <w:tab w:val="left" w:pos="142"/>
        </w:tabs>
        <w:jc w:val="both"/>
      </w:pPr>
    </w:p>
    <w:p w14:paraId="3FF8EB2C" w14:textId="77777777" w:rsidR="00A36E92" w:rsidRDefault="00240586">
      <w:pPr>
        <w:pStyle w:val="Nadpis1"/>
        <w:numPr>
          <w:ilvl w:val="0"/>
          <w:numId w:val="4"/>
        </w:numPr>
        <w:tabs>
          <w:tab w:val="left" w:pos="142"/>
          <w:tab w:val="left" w:pos="1134"/>
        </w:tabs>
        <w:spacing w:after="240"/>
      </w:pPr>
      <w:bookmarkStart w:id="32" w:name="_Toc179464651"/>
      <w:r>
        <w:lastRenderedPageBreak/>
        <w:t>Školní družina</w:t>
      </w:r>
      <w:bookmarkEnd w:id="32"/>
    </w:p>
    <w:p w14:paraId="3FF8EB2D" w14:textId="77777777" w:rsidR="00A36E92" w:rsidRDefault="00240586">
      <w:pPr>
        <w:spacing w:after="120"/>
        <w:jc w:val="both"/>
        <w:rPr>
          <w:color w:val="0070C0"/>
          <w:sz w:val="24"/>
          <w:szCs w:val="24"/>
        </w:rPr>
      </w:pPr>
      <w:r>
        <w:rPr>
          <w:b/>
          <w:color w:val="0070C0"/>
          <w:sz w:val="24"/>
          <w:szCs w:val="24"/>
        </w:rPr>
        <w:t>Provoz školní družiny</w:t>
      </w:r>
    </w:p>
    <w:p w14:paraId="65CFC03D" w14:textId="68343EF8" w:rsidR="000E045F" w:rsidRPr="000E045F" w:rsidRDefault="000E045F" w:rsidP="000E045F">
      <w:pPr>
        <w:ind w:firstLine="426"/>
        <w:jc w:val="both"/>
        <w:rPr>
          <w:color w:val="0D0D0D" w:themeColor="text1" w:themeTint="F2"/>
        </w:rPr>
      </w:pPr>
      <w:r w:rsidRPr="00201A74">
        <w:rPr>
          <w:color w:val="0D0D0D" w:themeColor="text1" w:themeTint="F2"/>
        </w:rPr>
        <w:t xml:space="preserve">Ve školním roce 2023-24 pracovala školní družina ve třech odděleních. </w:t>
      </w:r>
      <w:r w:rsidRPr="0020416C">
        <w:rPr>
          <w:color w:val="0D0D0D" w:themeColor="text1" w:themeTint="F2"/>
        </w:rPr>
        <w:t xml:space="preserve">Jedno oddělení má své vlastní prostory v sokolovně a dvě oddělení využívají prostory 1. a </w:t>
      </w:r>
      <w:r w:rsidRPr="00201A74">
        <w:rPr>
          <w:color w:val="0D0D0D" w:themeColor="text1" w:themeTint="F2"/>
        </w:rPr>
        <w:t>2</w:t>
      </w:r>
      <w:r w:rsidRPr="0020416C">
        <w:rPr>
          <w:color w:val="0D0D0D" w:themeColor="text1" w:themeTint="F2"/>
        </w:rPr>
        <w:t xml:space="preserve">. třídy. </w:t>
      </w:r>
      <w:r w:rsidRPr="00201A74">
        <w:rPr>
          <w:color w:val="0D0D0D" w:themeColor="text1" w:themeTint="F2"/>
        </w:rPr>
        <w:t xml:space="preserve">Máme možnost využít i </w:t>
      </w:r>
      <w:r w:rsidRPr="0020416C">
        <w:rPr>
          <w:color w:val="0D0D0D" w:themeColor="text1" w:themeTint="F2"/>
        </w:rPr>
        <w:t>další prostory: tělocvičnu,</w:t>
      </w:r>
      <w:r w:rsidRPr="00201A74">
        <w:rPr>
          <w:color w:val="0D0D0D" w:themeColor="text1" w:themeTint="F2"/>
        </w:rPr>
        <w:t xml:space="preserve"> knihovnu,</w:t>
      </w:r>
      <w:r w:rsidRPr="0020416C">
        <w:rPr>
          <w:color w:val="0D0D0D" w:themeColor="text1" w:themeTint="F2"/>
        </w:rPr>
        <w:t xml:space="preserve"> hřiště tenisové a barevné s umělým povrchem, travnaté sokolské hřiště, dětské hřiště s herními prvky, </w:t>
      </w:r>
      <w:r w:rsidRPr="00201A74">
        <w:rPr>
          <w:color w:val="0D0D0D" w:themeColor="text1" w:themeTint="F2"/>
        </w:rPr>
        <w:t xml:space="preserve">pískoviště, </w:t>
      </w:r>
      <w:r w:rsidRPr="0020416C">
        <w:rPr>
          <w:color w:val="0D0D0D" w:themeColor="text1" w:themeTint="F2"/>
        </w:rPr>
        <w:t>doskočiště</w:t>
      </w:r>
      <w:r>
        <w:rPr>
          <w:color w:val="0D0D0D" w:themeColor="text1" w:themeTint="F2"/>
        </w:rPr>
        <w:t xml:space="preserve"> </w:t>
      </w:r>
      <w:r w:rsidRPr="0020416C">
        <w:rPr>
          <w:color w:val="0D0D0D" w:themeColor="text1" w:themeTint="F2"/>
        </w:rPr>
        <w:t>a školní zahradu</w:t>
      </w:r>
      <w:r w:rsidRPr="00201A74">
        <w:rPr>
          <w:color w:val="0D0D0D" w:themeColor="text1" w:themeTint="F2"/>
        </w:rPr>
        <w:t xml:space="preserve"> s</w:t>
      </w:r>
      <w:r>
        <w:rPr>
          <w:color w:val="0D0D0D" w:themeColor="text1" w:themeTint="F2"/>
        </w:rPr>
        <w:t> venkovní „</w:t>
      </w:r>
      <w:r w:rsidRPr="00201A74">
        <w:rPr>
          <w:color w:val="0D0D0D" w:themeColor="text1" w:themeTint="F2"/>
        </w:rPr>
        <w:t>klubovnou</w:t>
      </w:r>
      <w:r>
        <w:rPr>
          <w:color w:val="0D0D0D" w:themeColor="text1" w:themeTint="F2"/>
        </w:rPr>
        <w:t>“</w:t>
      </w:r>
      <w:r w:rsidRPr="0020416C">
        <w:rPr>
          <w:color w:val="0D0D0D" w:themeColor="text1" w:themeTint="F2"/>
        </w:rPr>
        <w:t>.</w:t>
      </w:r>
      <w:r>
        <w:rPr>
          <w:color w:val="0D0D0D" w:themeColor="text1" w:themeTint="F2"/>
        </w:rPr>
        <w:t xml:space="preserve"> V tomto školním roce se v ŠD nemalovalo a neinvestovalo se do vnitřního vybavení. </w:t>
      </w:r>
    </w:p>
    <w:p w14:paraId="6E0ED42D" w14:textId="77777777" w:rsidR="000E045F" w:rsidRPr="000E045F" w:rsidRDefault="000E045F" w:rsidP="000E045F">
      <w:pPr>
        <w:ind w:firstLine="426"/>
        <w:jc w:val="both"/>
        <w:rPr>
          <w:color w:val="0D0D0D" w:themeColor="text1" w:themeTint="F2"/>
        </w:rPr>
      </w:pPr>
      <w:r w:rsidRPr="00201A74">
        <w:rPr>
          <w:color w:val="0D0D0D" w:themeColor="text1" w:themeTint="F2"/>
        </w:rPr>
        <w:t xml:space="preserve">           Provozní doba školní družiny je každý pracovní den</w:t>
      </w:r>
      <w:r w:rsidRPr="0020416C">
        <w:rPr>
          <w:color w:val="0D0D0D" w:themeColor="text1" w:themeTint="F2"/>
        </w:rPr>
        <w:t xml:space="preserve"> od 6:15 do 7:35 hodin v prostorách 1. třídy a po ukončení vyučování jednotlivých tříd od 11:25 do 16:30 hodin v prostorách ZŠ a místní sokolovny. V období </w:t>
      </w:r>
      <w:r w:rsidRPr="00201A74">
        <w:rPr>
          <w:color w:val="0D0D0D" w:themeColor="text1" w:themeTint="F2"/>
        </w:rPr>
        <w:t xml:space="preserve">vánočních, jarních a </w:t>
      </w:r>
      <w:r w:rsidRPr="0020416C">
        <w:rPr>
          <w:color w:val="0D0D0D" w:themeColor="text1" w:themeTint="F2"/>
        </w:rPr>
        <w:t>hlavních prázdnin byla školní družina uzavřena.</w:t>
      </w:r>
      <w:r w:rsidRPr="00201A74">
        <w:rPr>
          <w:color w:val="0D0D0D" w:themeColor="text1" w:themeTint="F2"/>
        </w:rPr>
        <w:t xml:space="preserve"> Úplata za školní družinu je 50,-Kč měsíčně za žáka.</w:t>
      </w:r>
    </w:p>
    <w:p w14:paraId="49EEBCDB" w14:textId="77777777" w:rsidR="000E045F" w:rsidRPr="0020416C" w:rsidRDefault="000E045F" w:rsidP="000E045F">
      <w:pPr>
        <w:spacing w:after="240" w:line="240" w:lineRule="auto"/>
        <w:ind w:firstLine="426"/>
        <w:jc w:val="both"/>
        <w:rPr>
          <w:color w:val="0D0D0D" w:themeColor="text1" w:themeTint="F2"/>
          <w:sz w:val="24"/>
          <w:szCs w:val="24"/>
        </w:rPr>
      </w:pPr>
      <w:r w:rsidRPr="0020416C">
        <w:rPr>
          <w:color w:val="0D0D0D" w:themeColor="text1" w:themeTint="F2"/>
        </w:rPr>
        <w:t xml:space="preserve"> Provoz školní družiny zajišťovaly tři vychovatelky. Do ŠD se měli možnost přihlásit žáci 1.- </w:t>
      </w:r>
      <w:r w:rsidRPr="00201A74">
        <w:rPr>
          <w:color w:val="0D0D0D" w:themeColor="text1" w:themeTint="F2"/>
        </w:rPr>
        <w:t>4</w:t>
      </w:r>
      <w:r w:rsidRPr="0020416C">
        <w:rPr>
          <w:color w:val="0D0D0D" w:themeColor="text1" w:themeTint="F2"/>
        </w:rPr>
        <w:t>.třídy ZŠ.  </w:t>
      </w:r>
    </w:p>
    <w:p w14:paraId="66CFF6CC" w14:textId="77777777" w:rsidR="000E045F" w:rsidRPr="0020416C" w:rsidRDefault="000E045F" w:rsidP="000E045F">
      <w:pPr>
        <w:spacing w:after="240" w:line="240" w:lineRule="auto"/>
        <w:ind w:firstLine="426"/>
        <w:jc w:val="both"/>
        <w:rPr>
          <w:color w:val="0D0D0D" w:themeColor="text1" w:themeTint="F2"/>
          <w:sz w:val="24"/>
          <w:szCs w:val="24"/>
        </w:rPr>
      </w:pPr>
      <w:r w:rsidRPr="0020416C">
        <w:rPr>
          <w:color w:val="0D0D0D" w:themeColor="text1" w:themeTint="F2"/>
        </w:rPr>
        <w:t>1. oddělení - 2</w:t>
      </w:r>
      <w:r w:rsidRPr="00201A74">
        <w:rPr>
          <w:color w:val="0D0D0D" w:themeColor="text1" w:themeTint="F2"/>
        </w:rPr>
        <w:t>7</w:t>
      </w:r>
      <w:r w:rsidRPr="0020416C">
        <w:rPr>
          <w:color w:val="0D0D0D" w:themeColor="text1" w:themeTint="F2"/>
        </w:rPr>
        <w:t xml:space="preserve"> žáků –</w:t>
      </w:r>
      <w:r w:rsidRPr="00201A74">
        <w:rPr>
          <w:color w:val="0D0D0D" w:themeColor="text1" w:themeTint="F2"/>
        </w:rPr>
        <w:t xml:space="preserve"> </w:t>
      </w:r>
      <w:r w:rsidRPr="0020416C">
        <w:rPr>
          <w:color w:val="0D0D0D" w:themeColor="text1" w:themeTint="F2"/>
        </w:rPr>
        <w:t xml:space="preserve">Mgr. Soňa Dostálová </w:t>
      </w:r>
    </w:p>
    <w:p w14:paraId="533BD6C3" w14:textId="77777777" w:rsidR="000E045F" w:rsidRPr="0020416C" w:rsidRDefault="000E045F" w:rsidP="000E045F">
      <w:pPr>
        <w:spacing w:after="240" w:line="240" w:lineRule="auto"/>
        <w:ind w:firstLine="426"/>
        <w:jc w:val="both"/>
        <w:rPr>
          <w:color w:val="0D0D0D" w:themeColor="text1" w:themeTint="F2"/>
          <w:sz w:val="24"/>
          <w:szCs w:val="24"/>
        </w:rPr>
      </w:pPr>
      <w:r w:rsidRPr="0020416C">
        <w:rPr>
          <w:color w:val="0D0D0D" w:themeColor="text1" w:themeTint="F2"/>
        </w:rPr>
        <w:t xml:space="preserve">2. oddělení - 20 žáků – </w:t>
      </w:r>
      <w:r w:rsidRPr="00201A74">
        <w:rPr>
          <w:color w:val="0D0D0D" w:themeColor="text1" w:themeTint="F2"/>
        </w:rPr>
        <w:t xml:space="preserve">Jitka </w:t>
      </w:r>
      <w:proofErr w:type="spellStart"/>
      <w:r w:rsidRPr="00201A74">
        <w:rPr>
          <w:color w:val="0D0D0D" w:themeColor="text1" w:themeTint="F2"/>
        </w:rPr>
        <w:t>Kawijová</w:t>
      </w:r>
      <w:proofErr w:type="spellEnd"/>
    </w:p>
    <w:p w14:paraId="39AACAD6" w14:textId="77777777" w:rsidR="000E045F" w:rsidRPr="0020416C" w:rsidRDefault="000E045F" w:rsidP="000E045F">
      <w:pPr>
        <w:spacing w:after="120" w:line="240" w:lineRule="auto"/>
        <w:ind w:firstLine="426"/>
        <w:jc w:val="both"/>
        <w:rPr>
          <w:color w:val="0D0D0D" w:themeColor="text1" w:themeTint="F2"/>
          <w:sz w:val="24"/>
          <w:szCs w:val="24"/>
        </w:rPr>
      </w:pPr>
      <w:r w:rsidRPr="0020416C">
        <w:rPr>
          <w:color w:val="0D0D0D" w:themeColor="text1" w:themeTint="F2"/>
        </w:rPr>
        <w:t>3. oddělení - 24 žáků – Ing. Pavla Dřímalová </w:t>
      </w:r>
    </w:p>
    <w:p w14:paraId="3FF8EB33" w14:textId="7BA35FB2" w:rsidR="00A36E92" w:rsidRDefault="00240586">
      <w:pPr>
        <w:spacing w:after="120"/>
        <w:jc w:val="both"/>
        <w:rPr>
          <w:b/>
          <w:color w:val="0070C0"/>
          <w:sz w:val="24"/>
          <w:szCs w:val="24"/>
        </w:rPr>
      </w:pPr>
      <w:r>
        <w:rPr>
          <w:b/>
          <w:color w:val="0070C0"/>
          <w:sz w:val="24"/>
          <w:szCs w:val="24"/>
        </w:rPr>
        <w:t xml:space="preserve">Personální </w:t>
      </w:r>
      <w:r w:rsidR="00877577">
        <w:rPr>
          <w:b/>
          <w:color w:val="0070C0"/>
          <w:sz w:val="24"/>
          <w:szCs w:val="24"/>
        </w:rPr>
        <w:t>zabezpečení</w:t>
      </w:r>
    </w:p>
    <w:p w14:paraId="3FF8EB34" w14:textId="77777777" w:rsidR="00A36E92" w:rsidRDefault="00240586">
      <w:pPr>
        <w:spacing w:after="240"/>
        <w:ind w:left="786"/>
        <w:jc w:val="both"/>
      </w:pPr>
      <w:r>
        <w:t xml:space="preserve">- vedoucí vychovatelka </w:t>
      </w:r>
      <w:r>
        <w:tab/>
      </w:r>
      <w:r>
        <w:tab/>
        <w:t xml:space="preserve">Jitka </w:t>
      </w:r>
      <w:proofErr w:type="spellStart"/>
      <w:r>
        <w:t>Kawijová</w:t>
      </w:r>
      <w:proofErr w:type="spellEnd"/>
      <w:r>
        <w:t>, úvazek 1,00</w:t>
      </w:r>
    </w:p>
    <w:p w14:paraId="3FF8EB35" w14:textId="77777777" w:rsidR="00A36E92" w:rsidRDefault="00240586">
      <w:pPr>
        <w:spacing w:after="240"/>
        <w:ind w:left="786"/>
        <w:jc w:val="both"/>
      </w:pPr>
      <w:r>
        <w:t xml:space="preserve">- vychovatelka </w:t>
      </w:r>
      <w:r>
        <w:tab/>
      </w:r>
      <w:r>
        <w:tab/>
      </w:r>
      <w:r>
        <w:tab/>
        <w:t>Mgr. Soňa Dostálová, úvazek 0,85</w:t>
      </w:r>
    </w:p>
    <w:p w14:paraId="3FF8EB36" w14:textId="77777777" w:rsidR="00A36E92" w:rsidRDefault="00240586">
      <w:pPr>
        <w:spacing w:after="240"/>
        <w:ind w:left="786"/>
        <w:jc w:val="both"/>
      </w:pPr>
      <w:r>
        <w:t xml:space="preserve">- vychovatelka </w:t>
      </w:r>
      <w:r>
        <w:tab/>
      </w:r>
      <w:r>
        <w:tab/>
      </w:r>
      <w:r>
        <w:tab/>
        <w:t>Ing. Pavla Dřímalová, úvazek 0,5</w:t>
      </w:r>
    </w:p>
    <w:p w14:paraId="3FF8EB37" w14:textId="77777777" w:rsidR="00A36E92" w:rsidRDefault="00240586">
      <w:pPr>
        <w:spacing w:after="120"/>
        <w:jc w:val="both"/>
        <w:rPr>
          <w:b/>
          <w:color w:val="0070C0"/>
          <w:sz w:val="24"/>
          <w:szCs w:val="24"/>
        </w:rPr>
      </w:pPr>
      <w:r>
        <w:rPr>
          <w:b/>
          <w:color w:val="0070C0"/>
          <w:sz w:val="24"/>
          <w:szCs w:val="24"/>
        </w:rPr>
        <w:t>Materiální zázemí</w:t>
      </w:r>
    </w:p>
    <w:p w14:paraId="659E9B96" w14:textId="61FC46DC" w:rsidR="00877577" w:rsidRDefault="00240586" w:rsidP="00877577">
      <w:pPr>
        <w:spacing w:after="240"/>
        <w:ind w:firstLine="426"/>
        <w:jc w:val="both"/>
      </w:pPr>
      <w:r>
        <w:t>Jedno oddělení má své vlastní prostory v sokolovně a dvě oddělení využívají prostory 1. a 3. třídy. Školní družina využívá ke své činnosti i další prostory: tělocvičnu, hřiště tenisové a barevné s umělým povrchem, travnaté sokolské hřiště, dětské hřiště s herními prvky, doskočiště a školní zahradu.</w:t>
      </w:r>
    </w:p>
    <w:p w14:paraId="3FF8EB39" w14:textId="77777777" w:rsidR="00A36E92" w:rsidRDefault="00240586">
      <w:pPr>
        <w:spacing w:after="120"/>
        <w:jc w:val="both"/>
        <w:rPr>
          <w:b/>
          <w:color w:val="0070C0"/>
          <w:sz w:val="24"/>
          <w:szCs w:val="24"/>
        </w:rPr>
      </w:pPr>
      <w:r>
        <w:rPr>
          <w:b/>
          <w:color w:val="0070C0"/>
          <w:sz w:val="24"/>
          <w:szCs w:val="24"/>
        </w:rPr>
        <w:t>Práce ve školní družině</w:t>
      </w:r>
    </w:p>
    <w:p w14:paraId="26DA8B64" w14:textId="20C8DD1F" w:rsidR="000E045F" w:rsidRPr="00201A74" w:rsidRDefault="000E045F" w:rsidP="000E045F">
      <w:pPr>
        <w:ind w:firstLine="426"/>
        <w:jc w:val="both"/>
        <w:rPr>
          <w:color w:val="0D0D0D" w:themeColor="text1" w:themeTint="F2"/>
        </w:rPr>
      </w:pPr>
      <w:r w:rsidRPr="00201A74">
        <w:rPr>
          <w:color w:val="0D0D0D" w:themeColor="text1" w:themeTint="F2"/>
        </w:rPr>
        <w:t>Výchovná a vzdělávací činnost probíh</w:t>
      </w:r>
      <w:r>
        <w:rPr>
          <w:color w:val="0D0D0D" w:themeColor="text1" w:themeTint="F2"/>
        </w:rPr>
        <w:t>ala</w:t>
      </w:r>
      <w:r w:rsidRPr="00201A74">
        <w:rPr>
          <w:color w:val="0D0D0D" w:themeColor="text1" w:themeTint="F2"/>
        </w:rPr>
        <w:t xml:space="preserve"> ve školní družině dle ŠVP a podle vypracovaného plánu, který </w:t>
      </w:r>
      <w:r>
        <w:rPr>
          <w:color w:val="0D0D0D" w:themeColor="text1" w:themeTint="F2"/>
        </w:rPr>
        <w:t xml:space="preserve">byl </w:t>
      </w:r>
      <w:r w:rsidRPr="00201A74">
        <w:rPr>
          <w:color w:val="0D0D0D" w:themeColor="text1" w:themeTint="F2"/>
        </w:rPr>
        <w:t>dělen na měsíce. V průběhu školního roku se družina zapojila do projektů vyhlášených školou. Ved</w:t>
      </w:r>
      <w:r>
        <w:rPr>
          <w:color w:val="0D0D0D" w:themeColor="text1" w:themeTint="F2"/>
        </w:rPr>
        <w:t>ly jsme</w:t>
      </w:r>
      <w:r w:rsidRPr="00201A74">
        <w:rPr>
          <w:color w:val="0D0D0D" w:themeColor="text1" w:themeTint="F2"/>
        </w:rPr>
        <w:t xml:space="preserve"> žáky k toleranci a ohleduplnosti k druhým lidem, k jejich kulturním a duchovním hodnotám. Činnosti rekreační, relaxační, odpočinkové, zájmové, ale i příprava na vyučování vytvá</w:t>
      </w:r>
      <w:r>
        <w:rPr>
          <w:color w:val="0D0D0D" w:themeColor="text1" w:themeTint="F2"/>
        </w:rPr>
        <w:t>řela</w:t>
      </w:r>
      <w:r w:rsidRPr="00201A74">
        <w:rPr>
          <w:color w:val="0D0D0D" w:themeColor="text1" w:themeTint="F2"/>
        </w:rPr>
        <w:t xml:space="preserve"> komplex výchovně vzdělávacích činností školní družiny. Cílem těchto činností a celé výchovné práce je nenásilnou formou naučit žáky využívat volný čas k zájmovým aktivitám, k čerpání nových informací a vědomostí, ale i potřebné relaxaci a odpočinku. O akcích, které v ŠD proběhly, informujeme na webových stránkách školy.</w:t>
      </w:r>
    </w:p>
    <w:p w14:paraId="3FF8EB3B" w14:textId="77777777" w:rsidR="00A36E92" w:rsidRDefault="00240586">
      <w:pPr>
        <w:jc w:val="both"/>
        <w:rPr>
          <w:sz w:val="24"/>
          <w:szCs w:val="24"/>
        </w:rPr>
      </w:pPr>
      <w:r>
        <w:rPr>
          <w:sz w:val="24"/>
          <w:szCs w:val="24"/>
        </w:rPr>
        <w:lastRenderedPageBreak/>
        <w:t xml:space="preserve">      Naplánované družinové akce se nám podařily během školního roku uskutečnit. Všechna oddělení se zúčastnila těchto akcí ŠD: </w:t>
      </w:r>
    </w:p>
    <w:p w14:paraId="3FF8EB3C" w14:textId="77777777" w:rsidR="00A36E92" w:rsidRDefault="00240586">
      <w:pPr>
        <w:spacing w:after="120"/>
        <w:jc w:val="both"/>
        <w:rPr>
          <w:b/>
          <w:color w:val="00B0F0"/>
          <w:sz w:val="24"/>
          <w:szCs w:val="24"/>
        </w:rPr>
      </w:pPr>
      <w:r>
        <w:rPr>
          <w:b/>
          <w:color w:val="00B0F0"/>
          <w:sz w:val="24"/>
          <w:szCs w:val="24"/>
        </w:rPr>
        <w:t>Září</w:t>
      </w:r>
    </w:p>
    <w:p w14:paraId="3FF8EB3D" w14:textId="687E1C71" w:rsidR="00A36E92" w:rsidRPr="000E045F" w:rsidRDefault="000E045F">
      <w:pPr>
        <w:jc w:val="both"/>
        <w:rPr>
          <w:sz w:val="24"/>
          <w:szCs w:val="24"/>
        </w:rPr>
      </w:pPr>
      <w:r w:rsidRPr="000E045F">
        <w:rPr>
          <w:b/>
          <w:sz w:val="24"/>
          <w:szCs w:val="24"/>
        </w:rPr>
        <w:t xml:space="preserve">uvítací piknik </w:t>
      </w:r>
      <w:r w:rsidRPr="000E045F">
        <w:rPr>
          <w:sz w:val="24"/>
          <w:szCs w:val="24"/>
        </w:rPr>
        <w:t>(seznamovací hry, hudba, tanec, občerstvení), seznámení dětí s organizací ŠD, poučení o bezpečnosti v ŠD, seznamovací hry                                                   </w:t>
      </w:r>
      <w:r w:rsidR="00240586">
        <w:t xml:space="preserve">                               </w:t>
      </w:r>
    </w:p>
    <w:p w14:paraId="3FF8EB3E" w14:textId="77777777" w:rsidR="00A36E92" w:rsidRDefault="00240586">
      <w:pPr>
        <w:spacing w:after="120"/>
        <w:jc w:val="both"/>
        <w:rPr>
          <w:b/>
          <w:color w:val="00B0F0"/>
          <w:sz w:val="24"/>
          <w:szCs w:val="24"/>
        </w:rPr>
      </w:pPr>
      <w:r>
        <w:rPr>
          <w:b/>
          <w:color w:val="00B0F0"/>
          <w:sz w:val="24"/>
          <w:szCs w:val="24"/>
        </w:rPr>
        <w:t>Říjen</w:t>
      </w:r>
    </w:p>
    <w:p w14:paraId="47A2A017" w14:textId="44E47436" w:rsidR="000E045F" w:rsidRPr="000E045F" w:rsidRDefault="000E045F" w:rsidP="000E57E2">
      <w:pPr>
        <w:jc w:val="both"/>
        <w:rPr>
          <w:color w:val="0D0D0D" w:themeColor="text1" w:themeTint="F2"/>
          <w:sz w:val="24"/>
          <w:szCs w:val="24"/>
        </w:rPr>
      </w:pPr>
      <w:r w:rsidRPr="000E045F">
        <w:rPr>
          <w:b/>
          <w:bCs/>
          <w:iCs/>
          <w:color w:val="0D0D0D" w:themeColor="text1" w:themeTint="F2"/>
        </w:rPr>
        <w:t>Sklízení a dlabání dýní, Den stromů</w:t>
      </w:r>
      <w:r>
        <w:rPr>
          <w:bCs/>
          <w:iCs/>
          <w:color w:val="0D0D0D" w:themeColor="text1" w:themeTint="F2"/>
        </w:rPr>
        <w:t xml:space="preserve"> </w:t>
      </w:r>
      <w:r w:rsidRPr="000E045F">
        <w:rPr>
          <w:bCs/>
          <w:iCs/>
          <w:color w:val="0D0D0D" w:themeColor="text1" w:themeTint="F2"/>
        </w:rPr>
        <w:t>(projektový den),</w:t>
      </w:r>
      <w:r w:rsidRPr="000E045F">
        <w:rPr>
          <w:color w:val="0D0D0D" w:themeColor="text1" w:themeTint="F2"/>
        </w:rPr>
        <w:t xml:space="preserve"> </w:t>
      </w:r>
      <w:r w:rsidRPr="000E045F">
        <w:rPr>
          <w:b/>
          <w:bCs/>
          <w:iCs/>
          <w:color w:val="0D0D0D" w:themeColor="text1" w:themeTint="F2"/>
        </w:rPr>
        <w:t xml:space="preserve">výlet na </w:t>
      </w:r>
      <w:proofErr w:type="spellStart"/>
      <w:r w:rsidRPr="000E045F">
        <w:rPr>
          <w:b/>
          <w:bCs/>
          <w:iCs/>
          <w:color w:val="0D0D0D" w:themeColor="text1" w:themeTint="F2"/>
        </w:rPr>
        <w:t>Bystročický</w:t>
      </w:r>
      <w:proofErr w:type="spellEnd"/>
      <w:r w:rsidRPr="000E045F">
        <w:rPr>
          <w:b/>
          <w:bCs/>
          <w:iCs/>
          <w:color w:val="0D0D0D" w:themeColor="text1" w:themeTint="F2"/>
        </w:rPr>
        <w:t xml:space="preserve"> rybník</w:t>
      </w:r>
      <w:r w:rsidRPr="000E045F">
        <w:rPr>
          <w:color w:val="0D0D0D" w:themeColor="text1" w:themeTint="F2"/>
        </w:rPr>
        <w:t xml:space="preserve"> (pozvání od tamních rybářů-soutěže, hry, opékání špekáčků), </w:t>
      </w:r>
      <w:proofErr w:type="spellStart"/>
      <w:r w:rsidRPr="000E045F">
        <w:rPr>
          <w:b/>
          <w:color w:val="0D0D0D" w:themeColor="text1" w:themeTint="F2"/>
        </w:rPr>
        <w:t>Hellowenské</w:t>
      </w:r>
      <w:proofErr w:type="spellEnd"/>
      <w:r w:rsidRPr="000E045F">
        <w:rPr>
          <w:b/>
          <w:color w:val="0D0D0D" w:themeColor="text1" w:themeTint="F2"/>
        </w:rPr>
        <w:t xml:space="preserve"> show</w:t>
      </w:r>
    </w:p>
    <w:p w14:paraId="3FF8EB40" w14:textId="77777777" w:rsidR="00A36E92" w:rsidRDefault="00240586">
      <w:pPr>
        <w:spacing w:after="120"/>
        <w:jc w:val="both"/>
        <w:rPr>
          <w:b/>
          <w:color w:val="00B0F0"/>
          <w:sz w:val="24"/>
          <w:szCs w:val="24"/>
        </w:rPr>
      </w:pPr>
      <w:proofErr w:type="gramStart"/>
      <w:r>
        <w:rPr>
          <w:b/>
          <w:color w:val="00B0F0"/>
          <w:sz w:val="24"/>
          <w:szCs w:val="24"/>
        </w:rPr>
        <w:t>Listopad</w:t>
      </w:r>
      <w:proofErr w:type="gramEnd"/>
    </w:p>
    <w:p w14:paraId="5AD2C600" w14:textId="77777777" w:rsidR="000E045F" w:rsidRPr="000E57E2" w:rsidRDefault="000E045F" w:rsidP="000E57E2">
      <w:pPr>
        <w:jc w:val="both"/>
        <w:rPr>
          <w:b/>
          <w:color w:val="0D0D0D" w:themeColor="text1" w:themeTint="F2"/>
          <w:sz w:val="24"/>
          <w:szCs w:val="24"/>
        </w:rPr>
      </w:pPr>
      <w:r w:rsidRPr="000E57E2">
        <w:rPr>
          <w:b/>
          <w:bCs/>
          <w:iCs/>
          <w:color w:val="0D0D0D" w:themeColor="text1" w:themeTint="F2"/>
        </w:rPr>
        <w:t xml:space="preserve">Kouzelník </w:t>
      </w:r>
      <w:proofErr w:type="spellStart"/>
      <w:r w:rsidRPr="000E57E2">
        <w:rPr>
          <w:b/>
          <w:bCs/>
          <w:iCs/>
          <w:color w:val="0D0D0D" w:themeColor="text1" w:themeTint="F2"/>
        </w:rPr>
        <w:t>Waldiny</w:t>
      </w:r>
      <w:proofErr w:type="spellEnd"/>
      <w:r w:rsidRPr="000E57E2">
        <w:rPr>
          <w:bCs/>
          <w:iCs/>
          <w:color w:val="0D0D0D" w:themeColor="text1" w:themeTint="F2"/>
        </w:rPr>
        <w:t xml:space="preserve">, </w:t>
      </w:r>
      <w:r w:rsidRPr="000E57E2">
        <w:rPr>
          <w:b/>
          <w:bCs/>
          <w:iCs/>
          <w:color w:val="0D0D0D" w:themeColor="text1" w:themeTint="F2"/>
        </w:rPr>
        <w:t>výroba hudebních nástrojů</w:t>
      </w:r>
      <w:r w:rsidRPr="000E57E2">
        <w:rPr>
          <w:bCs/>
          <w:iCs/>
          <w:color w:val="0D0D0D" w:themeColor="text1" w:themeTint="F2"/>
        </w:rPr>
        <w:t xml:space="preserve">, </w:t>
      </w:r>
      <w:r w:rsidRPr="000E57E2">
        <w:rPr>
          <w:b/>
          <w:bCs/>
          <w:iCs/>
          <w:color w:val="0D0D0D" w:themeColor="text1" w:themeTint="F2"/>
        </w:rPr>
        <w:t>zdravá výživa</w:t>
      </w:r>
      <w:r w:rsidRPr="000E57E2">
        <w:rPr>
          <w:bCs/>
          <w:iCs/>
          <w:color w:val="0D0D0D" w:themeColor="text1" w:themeTint="F2"/>
        </w:rPr>
        <w:t xml:space="preserve">, </w:t>
      </w:r>
      <w:r w:rsidRPr="000E57E2">
        <w:rPr>
          <w:b/>
          <w:bCs/>
          <w:iCs/>
          <w:color w:val="0D0D0D" w:themeColor="text1" w:themeTint="F2"/>
        </w:rPr>
        <w:t>zdraví životní styl</w:t>
      </w:r>
      <w:r w:rsidRPr="000E57E2">
        <w:rPr>
          <w:bCs/>
          <w:color w:val="0D0D0D" w:themeColor="text1" w:themeTint="F2"/>
        </w:rPr>
        <w:t xml:space="preserve"> </w:t>
      </w:r>
      <w:r w:rsidRPr="000E57E2">
        <w:rPr>
          <w:color w:val="0D0D0D" w:themeColor="text1" w:themeTint="F2"/>
        </w:rPr>
        <w:t xml:space="preserve">(projektové odpoledne), </w:t>
      </w:r>
      <w:r w:rsidRPr="000E57E2">
        <w:rPr>
          <w:b/>
          <w:color w:val="0D0D0D" w:themeColor="text1" w:themeTint="F2"/>
        </w:rPr>
        <w:t>Pouštění draků</w:t>
      </w:r>
    </w:p>
    <w:p w14:paraId="3FF8EB42" w14:textId="77777777" w:rsidR="00A36E92" w:rsidRDefault="00240586">
      <w:pPr>
        <w:spacing w:after="120"/>
        <w:jc w:val="both"/>
        <w:rPr>
          <w:b/>
          <w:color w:val="00B0F0"/>
          <w:sz w:val="24"/>
          <w:szCs w:val="24"/>
        </w:rPr>
      </w:pPr>
      <w:r>
        <w:rPr>
          <w:b/>
          <w:color w:val="00B0F0"/>
          <w:sz w:val="24"/>
          <w:szCs w:val="24"/>
        </w:rPr>
        <w:t>Prosinec</w:t>
      </w:r>
    </w:p>
    <w:p w14:paraId="57330C50" w14:textId="77777777" w:rsidR="000E045F" w:rsidRPr="000E57E2" w:rsidRDefault="000E045F" w:rsidP="000E57E2">
      <w:pPr>
        <w:jc w:val="both"/>
        <w:rPr>
          <w:color w:val="0D0D0D" w:themeColor="text1" w:themeTint="F2"/>
          <w:sz w:val="24"/>
          <w:szCs w:val="24"/>
        </w:rPr>
      </w:pPr>
      <w:r w:rsidRPr="000E57E2">
        <w:rPr>
          <w:color w:val="0D0D0D" w:themeColor="text1" w:themeTint="F2"/>
        </w:rPr>
        <w:t>plnění</w:t>
      </w:r>
      <w:r w:rsidRPr="000E57E2">
        <w:rPr>
          <w:bCs/>
          <w:color w:val="0D0D0D" w:themeColor="text1" w:themeTint="F2"/>
        </w:rPr>
        <w:t xml:space="preserve"> </w:t>
      </w:r>
      <w:r w:rsidRPr="000E57E2">
        <w:rPr>
          <w:b/>
          <w:bCs/>
          <w:iCs/>
          <w:color w:val="0D0D0D" w:themeColor="text1" w:themeTint="F2"/>
        </w:rPr>
        <w:t>Adventního kalendáře</w:t>
      </w:r>
      <w:r w:rsidRPr="000E57E2">
        <w:rPr>
          <w:bCs/>
          <w:color w:val="0D0D0D" w:themeColor="text1" w:themeTint="F2"/>
        </w:rPr>
        <w:t xml:space="preserve"> </w:t>
      </w:r>
      <w:r w:rsidRPr="000E57E2">
        <w:rPr>
          <w:color w:val="0D0D0D" w:themeColor="text1" w:themeTint="F2"/>
        </w:rPr>
        <w:t>(úkoly spojené s </w:t>
      </w:r>
      <w:proofErr w:type="gramStart"/>
      <w:r w:rsidRPr="000E57E2">
        <w:rPr>
          <w:color w:val="0D0D0D" w:themeColor="text1" w:themeTint="F2"/>
        </w:rPr>
        <w:t>vánocemi</w:t>
      </w:r>
      <w:proofErr w:type="gramEnd"/>
      <w:r w:rsidRPr="000E57E2">
        <w:rPr>
          <w:iCs/>
          <w:color w:val="0D0D0D" w:themeColor="text1" w:themeTint="F2"/>
        </w:rPr>
        <w:t>),</w:t>
      </w:r>
      <w:r w:rsidRPr="000E57E2">
        <w:rPr>
          <w:bCs/>
          <w:iCs/>
          <w:color w:val="0D0D0D" w:themeColor="text1" w:themeTint="F2"/>
        </w:rPr>
        <w:t xml:space="preserve"> </w:t>
      </w:r>
      <w:r w:rsidRPr="000E57E2">
        <w:rPr>
          <w:b/>
          <w:bCs/>
          <w:iCs/>
          <w:color w:val="0D0D0D" w:themeColor="text1" w:themeTint="F2"/>
        </w:rPr>
        <w:t>Mikulášská diskotéka</w:t>
      </w:r>
      <w:r w:rsidRPr="000E57E2">
        <w:rPr>
          <w:bCs/>
          <w:color w:val="0D0D0D" w:themeColor="text1" w:themeTint="F2"/>
        </w:rPr>
        <w:t xml:space="preserve"> </w:t>
      </w:r>
      <w:r w:rsidRPr="000E57E2">
        <w:rPr>
          <w:color w:val="0D0D0D" w:themeColor="text1" w:themeTint="F2"/>
        </w:rPr>
        <w:t xml:space="preserve">(hudba, tanec, hry a soutěže), </w:t>
      </w:r>
      <w:r w:rsidRPr="000E57E2">
        <w:rPr>
          <w:b/>
          <w:bCs/>
          <w:iCs/>
          <w:color w:val="0D0D0D" w:themeColor="text1" w:themeTint="F2"/>
        </w:rPr>
        <w:t>Vánoční tvořivá dílna</w:t>
      </w:r>
      <w:r w:rsidRPr="000E57E2">
        <w:rPr>
          <w:bCs/>
          <w:iCs/>
          <w:color w:val="0D0D0D" w:themeColor="text1" w:themeTint="F2"/>
        </w:rPr>
        <w:t xml:space="preserve">, </w:t>
      </w:r>
      <w:r w:rsidRPr="000E57E2">
        <w:rPr>
          <w:b/>
          <w:bCs/>
          <w:iCs/>
          <w:color w:val="0D0D0D" w:themeColor="text1" w:themeTint="F2"/>
        </w:rPr>
        <w:t>Vánoční nadílka</w:t>
      </w:r>
      <w:r w:rsidRPr="000E57E2">
        <w:rPr>
          <w:bCs/>
          <w:color w:val="0D0D0D" w:themeColor="text1" w:themeTint="F2"/>
        </w:rPr>
        <w:t xml:space="preserve"> </w:t>
      </w:r>
      <w:r w:rsidRPr="000E57E2">
        <w:rPr>
          <w:color w:val="0D0D0D" w:themeColor="text1" w:themeTint="F2"/>
        </w:rPr>
        <w:t>(dárky pod stromečkem)</w:t>
      </w:r>
    </w:p>
    <w:p w14:paraId="3FF8EB44" w14:textId="77777777" w:rsidR="00A36E92" w:rsidRDefault="00240586">
      <w:pPr>
        <w:spacing w:after="120"/>
        <w:jc w:val="both"/>
        <w:rPr>
          <w:b/>
          <w:color w:val="00B0F0"/>
          <w:sz w:val="24"/>
          <w:szCs w:val="24"/>
        </w:rPr>
      </w:pPr>
      <w:proofErr w:type="gramStart"/>
      <w:r>
        <w:rPr>
          <w:b/>
          <w:color w:val="00B0F0"/>
          <w:sz w:val="24"/>
          <w:szCs w:val="24"/>
        </w:rPr>
        <w:t>Leden</w:t>
      </w:r>
      <w:proofErr w:type="gramEnd"/>
    </w:p>
    <w:p w14:paraId="52F044AD" w14:textId="69E7AA74" w:rsidR="000E045F" w:rsidRPr="0020416C" w:rsidRDefault="000E045F" w:rsidP="000E045F">
      <w:pPr>
        <w:spacing w:line="240" w:lineRule="auto"/>
        <w:jc w:val="both"/>
        <w:rPr>
          <w:color w:val="0D0D0D" w:themeColor="text1" w:themeTint="F2"/>
          <w:sz w:val="24"/>
          <w:szCs w:val="24"/>
        </w:rPr>
      </w:pPr>
      <w:r w:rsidRPr="000E57E2">
        <w:rPr>
          <w:b/>
          <w:bCs/>
          <w:iCs/>
          <w:color w:val="0D0D0D" w:themeColor="text1" w:themeTint="F2"/>
        </w:rPr>
        <w:t xml:space="preserve">Zimní </w:t>
      </w:r>
      <w:proofErr w:type="gramStart"/>
      <w:r w:rsidRPr="000E57E2">
        <w:rPr>
          <w:b/>
          <w:bCs/>
          <w:iCs/>
          <w:color w:val="0D0D0D" w:themeColor="text1" w:themeTint="F2"/>
        </w:rPr>
        <w:t>olympiáda</w:t>
      </w:r>
      <w:r w:rsidRPr="0020416C">
        <w:rPr>
          <w:color w:val="0D0D0D" w:themeColor="text1" w:themeTint="F2"/>
        </w:rPr>
        <w:t xml:space="preserve"> </w:t>
      </w:r>
      <w:r>
        <w:rPr>
          <w:color w:val="0D0D0D" w:themeColor="text1" w:themeTint="F2"/>
        </w:rPr>
        <w:t>-</w:t>
      </w:r>
      <w:r w:rsidR="000E57E2">
        <w:rPr>
          <w:color w:val="0D0D0D" w:themeColor="text1" w:themeTint="F2"/>
        </w:rPr>
        <w:t xml:space="preserve"> </w:t>
      </w:r>
      <w:r>
        <w:rPr>
          <w:color w:val="0D0D0D" w:themeColor="text1" w:themeTint="F2"/>
        </w:rPr>
        <w:t>zimní</w:t>
      </w:r>
      <w:proofErr w:type="gramEnd"/>
      <w:r>
        <w:rPr>
          <w:color w:val="0D0D0D" w:themeColor="text1" w:themeTint="F2"/>
        </w:rPr>
        <w:t xml:space="preserve"> sporty</w:t>
      </w:r>
    </w:p>
    <w:p w14:paraId="3FF8EB47" w14:textId="77777777" w:rsidR="00A36E92" w:rsidRDefault="00240586">
      <w:pPr>
        <w:spacing w:after="120"/>
        <w:jc w:val="both"/>
        <w:rPr>
          <w:b/>
          <w:color w:val="00B0F0"/>
          <w:sz w:val="24"/>
          <w:szCs w:val="24"/>
        </w:rPr>
      </w:pPr>
      <w:r>
        <w:rPr>
          <w:b/>
          <w:color w:val="00B0F0"/>
          <w:sz w:val="24"/>
          <w:szCs w:val="24"/>
        </w:rPr>
        <w:t>Únor</w:t>
      </w:r>
    </w:p>
    <w:p w14:paraId="45A23BD2" w14:textId="77777777" w:rsidR="000E045F" w:rsidRPr="000E57E2" w:rsidRDefault="000E045F" w:rsidP="000E045F">
      <w:pPr>
        <w:spacing w:line="240" w:lineRule="auto"/>
        <w:jc w:val="both"/>
        <w:rPr>
          <w:color w:val="0D0D0D" w:themeColor="text1" w:themeTint="F2"/>
          <w:sz w:val="24"/>
          <w:szCs w:val="24"/>
        </w:rPr>
      </w:pPr>
      <w:r w:rsidRPr="000E57E2">
        <w:rPr>
          <w:b/>
          <w:bCs/>
          <w:iCs/>
          <w:color w:val="0D0D0D" w:themeColor="text1" w:themeTint="F2"/>
        </w:rPr>
        <w:t>Návštěva vlastivědného muzea OL</w:t>
      </w:r>
      <w:r w:rsidRPr="000E57E2">
        <w:rPr>
          <w:bCs/>
          <w:iCs/>
          <w:color w:val="0D0D0D" w:themeColor="text1" w:themeTint="F2"/>
        </w:rPr>
        <w:t xml:space="preserve"> </w:t>
      </w:r>
      <w:proofErr w:type="gramStart"/>
      <w:r w:rsidRPr="000E57E2">
        <w:rPr>
          <w:bCs/>
          <w:iCs/>
          <w:color w:val="0D0D0D" w:themeColor="text1" w:themeTint="F2"/>
        </w:rPr>
        <w:t xml:space="preserve">( </w:t>
      </w:r>
      <w:proofErr w:type="spellStart"/>
      <w:r w:rsidRPr="000E57E2">
        <w:rPr>
          <w:bCs/>
          <w:iCs/>
          <w:color w:val="0D0D0D" w:themeColor="text1" w:themeTint="F2"/>
        </w:rPr>
        <w:t>Naša</w:t>
      </w:r>
      <w:proofErr w:type="spellEnd"/>
      <w:proofErr w:type="gramEnd"/>
      <w:r w:rsidRPr="000E57E2">
        <w:rPr>
          <w:bCs/>
          <w:iCs/>
          <w:color w:val="0D0D0D" w:themeColor="text1" w:themeTint="F2"/>
        </w:rPr>
        <w:t xml:space="preserve"> Haná, Okolí jak ze škatulky)</w:t>
      </w:r>
      <w:r w:rsidRPr="000E57E2">
        <w:rPr>
          <w:color w:val="0D0D0D" w:themeColor="text1" w:themeTint="F2"/>
        </w:rPr>
        <w:t xml:space="preserve">, </w:t>
      </w:r>
      <w:r w:rsidRPr="000E57E2">
        <w:rPr>
          <w:b/>
          <w:bCs/>
          <w:iCs/>
          <w:color w:val="0D0D0D" w:themeColor="text1" w:themeTint="F2"/>
        </w:rPr>
        <w:t>Maškarní karneval</w:t>
      </w:r>
      <w:r w:rsidRPr="000E57E2">
        <w:rPr>
          <w:bCs/>
          <w:color w:val="0D0D0D" w:themeColor="text1" w:themeTint="F2"/>
        </w:rPr>
        <w:t xml:space="preserve"> </w:t>
      </w:r>
      <w:r w:rsidRPr="000E57E2">
        <w:rPr>
          <w:color w:val="0D0D0D" w:themeColor="text1" w:themeTint="F2"/>
        </w:rPr>
        <w:t xml:space="preserve">(promenáda masek, hudba, tanec, a soutěživé hry), </w:t>
      </w:r>
      <w:r w:rsidRPr="000E57E2">
        <w:rPr>
          <w:b/>
          <w:iCs/>
          <w:color w:val="0D0D0D" w:themeColor="text1" w:themeTint="F2"/>
        </w:rPr>
        <w:t>exkurze</w:t>
      </w:r>
      <w:r w:rsidRPr="000E57E2">
        <w:rPr>
          <w:b/>
          <w:bCs/>
          <w:iCs/>
          <w:color w:val="0D0D0D" w:themeColor="text1" w:themeTint="F2"/>
        </w:rPr>
        <w:t xml:space="preserve"> </w:t>
      </w:r>
      <w:r w:rsidRPr="000E57E2">
        <w:rPr>
          <w:b/>
          <w:iCs/>
          <w:color w:val="0D0D0D" w:themeColor="text1" w:themeTint="F2"/>
        </w:rPr>
        <w:t>do</w:t>
      </w:r>
      <w:r w:rsidRPr="000E57E2">
        <w:rPr>
          <w:b/>
          <w:bCs/>
          <w:iCs/>
          <w:color w:val="0D0D0D" w:themeColor="text1" w:themeTint="F2"/>
        </w:rPr>
        <w:t xml:space="preserve"> </w:t>
      </w:r>
      <w:r w:rsidRPr="000E57E2">
        <w:rPr>
          <w:b/>
          <w:iCs/>
          <w:color w:val="0D0D0D" w:themeColor="text1" w:themeTint="F2"/>
        </w:rPr>
        <w:t>místní firmy</w:t>
      </w:r>
      <w:r w:rsidRPr="000E57E2">
        <w:rPr>
          <w:b/>
          <w:bCs/>
          <w:iCs/>
          <w:color w:val="0D0D0D" w:themeColor="text1" w:themeTint="F2"/>
        </w:rPr>
        <w:t xml:space="preserve"> </w:t>
      </w:r>
      <w:proofErr w:type="spellStart"/>
      <w:r w:rsidRPr="000E57E2">
        <w:rPr>
          <w:b/>
          <w:bCs/>
          <w:iCs/>
          <w:color w:val="0D0D0D" w:themeColor="text1" w:themeTint="F2"/>
        </w:rPr>
        <w:t>DDsport</w:t>
      </w:r>
      <w:proofErr w:type="spellEnd"/>
    </w:p>
    <w:p w14:paraId="3FF8EB49" w14:textId="77777777" w:rsidR="00A36E92" w:rsidRPr="000E57E2" w:rsidRDefault="00240586">
      <w:pPr>
        <w:spacing w:after="120"/>
        <w:jc w:val="both"/>
        <w:rPr>
          <w:b/>
          <w:color w:val="00B0F0"/>
          <w:sz w:val="24"/>
          <w:szCs w:val="24"/>
        </w:rPr>
      </w:pPr>
      <w:r w:rsidRPr="000E57E2">
        <w:rPr>
          <w:b/>
          <w:color w:val="00B0F0"/>
          <w:sz w:val="24"/>
          <w:szCs w:val="24"/>
        </w:rPr>
        <w:t>Březen</w:t>
      </w:r>
    </w:p>
    <w:p w14:paraId="77D7F47C" w14:textId="7BD703FE" w:rsidR="000E045F" w:rsidRPr="000E57E2" w:rsidRDefault="000E045F" w:rsidP="000E045F">
      <w:pPr>
        <w:spacing w:after="120" w:line="240" w:lineRule="auto"/>
        <w:jc w:val="both"/>
        <w:rPr>
          <w:b/>
          <w:color w:val="0D0D0D" w:themeColor="text1" w:themeTint="F2"/>
          <w:sz w:val="24"/>
          <w:szCs w:val="24"/>
        </w:rPr>
      </w:pPr>
      <w:r w:rsidRPr="000E57E2">
        <w:rPr>
          <w:b/>
          <w:bCs/>
          <w:iCs/>
          <w:color w:val="0D0D0D" w:themeColor="text1" w:themeTint="F2"/>
        </w:rPr>
        <w:t>dárky pro budoucí prvňáčky</w:t>
      </w:r>
      <w:r w:rsidRPr="000E57E2">
        <w:rPr>
          <w:color w:val="0D0D0D" w:themeColor="text1" w:themeTint="F2"/>
        </w:rPr>
        <w:t xml:space="preserve">(výroba), </w:t>
      </w:r>
      <w:r w:rsidRPr="000E57E2">
        <w:rPr>
          <w:b/>
          <w:bCs/>
          <w:iCs/>
          <w:color w:val="0D0D0D" w:themeColor="text1" w:themeTint="F2"/>
        </w:rPr>
        <w:t>knihovna ve Vrbátkách</w:t>
      </w:r>
      <w:r w:rsidRPr="000E57E2">
        <w:rPr>
          <w:bCs/>
          <w:iCs/>
          <w:color w:val="0D0D0D" w:themeColor="text1" w:themeTint="F2"/>
        </w:rPr>
        <w:t xml:space="preserve"> </w:t>
      </w:r>
      <w:r w:rsidRPr="000E57E2">
        <w:rPr>
          <w:color w:val="0D0D0D" w:themeColor="text1" w:themeTint="F2"/>
        </w:rPr>
        <w:t xml:space="preserve">(čtenářský program s knihovnicí), </w:t>
      </w:r>
      <w:r w:rsidRPr="000E57E2">
        <w:rPr>
          <w:b/>
          <w:color w:val="0D0D0D" w:themeColor="text1" w:themeTint="F2"/>
        </w:rPr>
        <w:t>Planetárium</w:t>
      </w:r>
      <w:r w:rsidRPr="000E57E2">
        <w:rPr>
          <w:color w:val="0D0D0D" w:themeColor="text1" w:themeTint="F2"/>
        </w:rPr>
        <w:t xml:space="preserve">, </w:t>
      </w:r>
      <w:r w:rsidR="000E57E2" w:rsidRPr="000E57E2">
        <w:rPr>
          <w:b/>
          <w:color w:val="0D0D0D" w:themeColor="text1" w:themeTint="F2"/>
        </w:rPr>
        <w:t>P</w:t>
      </w:r>
      <w:r w:rsidRPr="000E57E2">
        <w:rPr>
          <w:b/>
          <w:color w:val="0D0D0D" w:themeColor="text1" w:themeTint="F2"/>
        </w:rPr>
        <w:t>evnost poznání-labyrint smyslů</w:t>
      </w:r>
    </w:p>
    <w:p w14:paraId="3FF8EB4B" w14:textId="77777777" w:rsidR="00A36E92" w:rsidRPr="000E57E2" w:rsidRDefault="00240586">
      <w:pPr>
        <w:spacing w:after="120"/>
        <w:jc w:val="both"/>
        <w:rPr>
          <w:b/>
          <w:color w:val="00B0F0"/>
          <w:sz w:val="24"/>
          <w:szCs w:val="24"/>
        </w:rPr>
      </w:pPr>
      <w:proofErr w:type="gramStart"/>
      <w:r w:rsidRPr="000E57E2">
        <w:rPr>
          <w:b/>
          <w:color w:val="00B0F0"/>
          <w:sz w:val="24"/>
          <w:szCs w:val="24"/>
        </w:rPr>
        <w:t>Duben</w:t>
      </w:r>
      <w:proofErr w:type="gramEnd"/>
    </w:p>
    <w:p w14:paraId="172B1188" w14:textId="77777777" w:rsidR="000E045F" w:rsidRPr="000E57E2" w:rsidRDefault="000E045F" w:rsidP="000E045F">
      <w:pPr>
        <w:spacing w:after="120" w:line="240" w:lineRule="auto"/>
        <w:jc w:val="both"/>
        <w:rPr>
          <w:color w:val="0D0D0D" w:themeColor="text1" w:themeTint="F2"/>
          <w:sz w:val="24"/>
          <w:szCs w:val="24"/>
        </w:rPr>
      </w:pPr>
      <w:r w:rsidRPr="000E57E2">
        <w:rPr>
          <w:b/>
          <w:bCs/>
          <w:iCs/>
          <w:color w:val="0D0D0D" w:themeColor="text1" w:themeTint="F2"/>
        </w:rPr>
        <w:t>Den Země</w:t>
      </w:r>
      <w:r w:rsidRPr="000E57E2">
        <w:rPr>
          <w:bCs/>
          <w:iCs/>
          <w:color w:val="0D0D0D" w:themeColor="text1" w:themeTint="F2"/>
        </w:rPr>
        <w:t xml:space="preserve"> </w:t>
      </w:r>
      <w:r w:rsidRPr="000E57E2">
        <w:rPr>
          <w:color w:val="0D0D0D" w:themeColor="text1" w:themeTint="F2"/>
        </w:rPr>
        <w:t>(co do přírody nepatří - skupinová</w:t>
      </w:r>
      <w:r w:rsidRPr="000E57E2">
        <w:rPr>
          <w:bCs/>
          <w:color w:val="0D0D0D" w:themeColor="text1" w:themeTint="F2"/>
        </w:rPr>
        <w:t xml:space="preserve"> </w:t>
      </w:r>
      <w:r w:rsidRPr="000E57E2">
        <w:rPr>
          <w:color w:val="0D0D0D" w:themeColor="text1" w:themeTint="F2"/>
        </w:rPr>
        <w:t xml:space="preserve">práce), </w:t>
      </w:r>
      <w:r w:rsidRPr="000E57E2">
        <w:rPr>
          <w:b/>
          <w:color w:val="0D0D0D" w:themeColor="text1" w:themeTint="F2"/>
        </w:rPr>
        <w:t>„Tajemství včel</w:t>
      </w:r>
      <w:proofErr w:type="gramStart"/>
      <w:r w:rsidRPr="000E57E2">
        <w:rPr>
          <w:b/>
          <w:color w:val="0D0D0D" w:themeColor="text1" w:themeTint="F2"/>
        </w:rPr>
        <w:t>“</w:t>
      </w:r>
      <w:r w:rsidRPr="000E57E2">
        <w:rPr>
          <w:color w:val="0D0D0D" w:themeColor="text1" w:themeTint="F2"/>
        </w:rPr>
        <w:t>( beseda</w:t>
      </w:r>
      <w:proofErr w:type="gramEnd"/>
      <w:r w:rsidRPr="000E57E2">
        <w:rPr>
          <w:color w:val="0D0D0D" w:themeColor="text1" w:themeTint="F2"/>
        </w:rPr>
        <w:t xml:space="preserve"> se včelařem), </w:t>
      </w:r>
      <w:r w:rsidRPr="000E57E2">
        <w:rPr>
          <w:b/>
          <w:color w:val="0D0D0D" w:themeColor="text1" w:themeTint="F2"/>
        </w:rPr>
        <w:t>zdravý životní styl</w:t>
      </w:r>
      <w:r w:rsidRPr="000E57E2">
        <w:rPr>
          <w:color w:val="0D0D0D" w:themeColor="text1" w:themeTint="F2"/>
        </w:rPr>
        <w:t xml:space="preserve">, zdravověda, </w:t>
      </w:r>
      <w:r w:rsidRPr="000E57E2">
        <w:rPr>
          <w:b/>
          <w:bCs/>
          <w:iCs/>
          <w:color w:val="0D0D0D" w:themeColor="text1" w:themeTint="F2"/>
        </w:rPr>
        <w:t>Čarodějnický rej</w:t>
      </w:r>
      <w:r w:rsidRPr="000E57E2">
        <w:rPr>
          <w:bCs/>
          <w:color w:val="0D0D0D" w:themeColor="text1" w:themeTint="F2"/>
        </w:rPr>
        <w:t xml:space="preserve"> </w:t>
      </w:r>
      <w:r w:rsidRPr="000E57E2">
        <w:rPr>
          <w:color w:val="0D0D0D" w:themeColor="text1" w:themeTint="F2"/>
        </w:rPr>
        <w:t>(čarodějnické masky a soutěže spojené s čarováním)</w:t>
      </w:r>
    </w:p>
    <w:p w14:paraId="3FF8EB4D" w14:textId="77777777" w:rsidR="00A36E92" w:rsidRPr="000E57E2" w:rsidRDefault="00240586">
      <w:pPr>
        <w:spacing w:after="120"/>
        <w:jc w:val="both"/>
        <w:rPr>
          <w:b/>
          <w:color w:val="00B0F0"/>
          <w:sz w:val="24"/>
          <w:szCs w:val="24"/>
        </w:rPr>
      </w:pPr>
      <w:proofErr w:type="gramStart"/>
      <w:r w:rsidRPr="000E57E2">
        <w:rPr>
          <w:b/>
          <w:color w:val="00B0F0"/>
          <w:sz w:val="24"/>
          <w:szCs w:val="24"/>
        </w:rPr>
        <w:t>Květen</w:t>
      </w:r>
      <w:proofErr w:type="gramEnd"/>
    </w:p>
    <w:p w14:paraId="37773342" w14:textId="77777777" w:rsidR="000E045F" w:rsidRPr="000E57E2" w:rsidRDefault="000E045F" w:rsidP="000E045F">
      <w:pPr>
        <w:spacing w:after="120" w:line="240" w:lineRule="auto"/>
        <w:jc w:val="both"/>
        <w:rPr>
          <w:color w:val="0D0D0D" w:themeColor="text1" w:themeTint="F2"/>
          <w:sz w:val="24"/>
          <w:szCs w:val="24"/>
        </w:rPr>
      </w:pPr>
      <w:r w:rsidRPr="000E57E2">
        <w:rPr>
          <w:b/>
          <w:bCs/>
          <w:iCs/>
          <w:color w:val="0D0D0D" w:themeColor="text1" w:themeTint="F2"/>
        </w:rPr>
        <w:t>Den matek</w:t>
      </w:r>
      <w:r w:rsidRPr="000E57E2">
        <w:rPr>
          <w:bCs/>
          <w:color w:val="0D0D0D" w:themeColor="text1" w:themeTint="F2"/>
        </w:rPr>
        <w:t xml:space="preserve"> </w:t>
      </w:r>
      <w:r w:rsidRPr="000E57E2">
        <w:rPr>
          <w:color w:val="0D0D0D" w:themeColor="text1" w:themeTint="F2"/>
        </w:rPr>
        <w:t xml:space="preserve">(výroba dárku pro maminku), </w:t>
      </w:r>
      <w:r w:rsidRPr="000E57E2">
        <w:rPr>
          <w:b/>
          <w:bCs/>
          <w:iCs/>
          <w:color w:val="0D0D0D" w:themeColor="text1" w:themeTint="F2"/>
        </w:rPr>
        <w:t>Letní olympiáda</w:t>
      </w:r>
      <w:r w:rsidRPr="000E57E2">
        <w:rPr>
          <w:bCs/>
          <w:color w:val="0D0D0D" w:themeColor="text1" w:themeTint="F2"/>
        </w:rPr>
        <w:t xml:space="preserve"> </w:t>
      </w:r>
      <w:r w:rsidRPr="000E57E2">
        <w:rPr>
          <w:color w:val="0D0D0D" w:themeColor="text1" w:themeTint="F2"/>
        </w:rPr>
        <w:t>(sportovní disciplíny),</w:t>
      </w:r>
    </w:p>
    <w:p w14:paraId="72F63B99" w14:textId="77777777" w:rsidR="000E045F" w:rsidRPr="000E57E2" w:rsidRDefault="000E045F" w:rsidP="000E045F">
      <w:pPr>
        <w:spacing w:line="240" w:lineRule="auto"/>
        <w:jc w:val="both"/>
        <w:rPr>
          <w:color w:val="0D0D0D" w:themeColor="text1" w:themeTint="F2"/>
          <w:sz w:val="24"/>
          <w:szCs w:val="24"/>
        </w:rPr>
      </w:pPr>
      <w:r w:rsidRPr="000E57E2">
        <w:rPr>
          <w:b/>
          <w:bCs/>
          <w:iCs/>
          <w:color w:val="0D0D0D" w:themeColor="text1" w:themeTint="F2"/>
        </w:rPr>
        <w:t>Vystoupení pro seniory</w:t>
      </w:r>
      <w:r w:rsidRPr="000E57E2">
        <w:rPr>
          <w:bCs/>
          <w:iCs/>
          <w:color w:val="0D0D0D" w:themeColor="text1" w:themeTint="F2"/>
        </w:rPr>
        <w:t xml:space="preserve"> </w:t>
      </w:r>
      <w:r w:rsidRPr="000E57E2">
        <w:rPr>
          <w:color w:val="0D0D0D" w:themeColor="text1" w:themeTint="F2"/>
        </w:rPr>
        <w:t xml:space="preserve">(Popelka), </w:t>
      </w:r>
      <w:r w:rsidRPr="000E57E2">
        <w:rPr>
          <w:b/>
          <w:color w:val="0D0D0D" w:themeColor="text1" w:themeTint="F2"/>
        </w:rPr>
        <w:t>tvorba rodokmene</w:t>
      </w:r>
      <w:r w:rsidRPr="000E57E2">
        <w:rPr>
          <w:color w:val="0D0D0D" w:themeColor="text1" w:themeTint="F2"/>
        </w:rPr>
        <w:t xml:space="preserve">, </w:t>
      </w:r>
      <w:r w:rsidRPr="000E57E2">
        <w:rPr>
          <w:b/>
          <w:color w:val="0D0D0D" w:themeColor="text1" w:themeTint="F2"/>
        </w:rPr>
        <w:t>badmintonový turnaj</w:t>
      </w:r>
    </w:p>
    <w:p w14:paraId="3FF8EB50" w14:textId="77777777" w:rsidR="00A36E92" w:rsidRPr="000E57E2" w:rsidRDefault="00240586">
      <w:pPr>
        <w:spacing w:after="120"/>
        <w:jc w:val="both"/>
        <w:rPr>
          <w:b/>
          <w:color w:val="00B0F0"/>
          <w:sz w:val="24"/>
          <w:szCs w:val="24"/>
        </w:rPr>
      </w:pPr>
      <w:proofErr w:type="gramStart"/>
      <w:r w:rsidRPr="000E57E2">
        <w:rPr>
          <w:b/>
          <w:color w:val="00B0F0"/>
          <w:sz w:val="24"/>
          <w:szCs w:val="24"/>
        </w:rPr>
        <w:t>Červen</w:t>
      </w:r>
      <w:proofErr w:type="gramEnd"/>
    </w:p>
    <w:p w14:paraId="3FF8EB51" w14:textId="77777777" w:rsidR="00A36E92" w:rsidRPr="000E57E2" w:rsidRDefault="00240586">
      <w:pPr>
        <w:spacing w:after="120"/>
        <w:jc w:val="both"/>
        <w:rPr>
          <w:b/>
          <w:color w:val="00B0F0"/>
        </w:rPr>
      </w:pPr>
      <w:proofErr w:type="spellStart"/>
      <w:r w:rsidRPr="000E57E2">
        <w:rPr>
          <w:b/>
        </w:rPr>
        <w:t>Šipkovaná</w:t>
      </w:r>
      <w:proofErr w:type="spellEnd"/>
      <w:r w:rsidRPr="000E57E2">
        <w:rPr>
          <w:b/>
        </w:rPr>
        <w:t xml:space="preserve"> </w:t>
      </w:r>
      <w:proofErr w:type="gramStart"/>
      <w:r w:rsidRPr="000E57E2">
        <w:t>( kam</w:t>
      </w:r>
      <w:proofErr w:type="gramEnd"/>
      <w:r w:rsidRPr="000E57E2">
        <w:t xml:space="preserve"> směřují šipky, hledáme a plníme dané úkoly)</w:t>
      </w:r>
    </w:p>
    <w:p w14:paraId="6AB463B3" w14:textId="02C1242F" w:rsidR="000E045F" w:rsidRDefault="000E045F" w:rsidP="000E045F">
      <w:pPr>
        <w:spacing w:line="240" w:lineRule="auto"/>
        <w:jc w:val="both"/>
        <w:rPr>
          <w:bCs/>
          <w:iCs/>
          <w:color w:val="0D0D0D" w:themeColor="text1" w:themeTint="F2"/>
        </w:rPr>
      </w:pPr>
      <w:r w:rsidRPr="000E57E2">
        <w:rPr>
          <w:b/>
          <w:bCs/>
          <w:iCs/>
          <w:color w:val="0D0D0D" w:themeColor="text1" w:themeTint="F2"/>
        </w:rPr>
        <w:t>Malá kopaná</w:t>
      </w:r>
      <w:r w:rsidRPr="000E57E2">
        <w:rPr>
          <w:bCs/>
          <w:color w:val="0D0D0D" w:themeColor="text1" w:themeTint="F2"/>
        </w:rPr>
        <w:t xml:space="preserve"> </w:t>
      </w:r>
      <w:r w:rsidRPr="000E57E2">
        <w:rPr>
          <w:color w:val="0D0D0D" w:themeColor="text1" w:themeTint="F2"/>
        </w:rPr>
        <w:t xml:space="preserve">(turnaj mezi každým oddělením), </w:t>
      </w:r>
      <w:r w:rsidRPr="000E57E2">
        <w:rPr>
          <w:b/>
          <w:bCs/>
          <w:iCs/>
          <w:color w:val="0D0D0D" w:themeColor="text1" w:themeTint="F2"/>
        </w:rPr>
        <w:t>Dopravní hřiště</w:t>
      </w:r>
      <w:r w:rsidRPr="000E57E2">
        <w:rPr>
          <w:bCs/>
          <w:color w:val="0D0D0D" w:themeColor="text1" w:themeTint="F2"/>
        </w:rPr>
        <w:t xml:space="preserve"> </w:t>
      </w:r>
      <w:r w:rsidRPr="000E57E2">
        <w:rPr>
          <w:color w:val="0D0D0D" w:themeColor="text1" w:themeTint="F2"/>
        </w:rPr>
        <w:t xml:space="preserve">(Prostějov), </w:t>
      </w:r>
      <w:r w:rsidRPr="000E57E2">
        <w:rPr>
          <w:bCs/>
          <w:iCs/>
          <w:color w:val="0D0D0D" w:themeColor="text1" w:themeTint="F2"/>
        </w:rPr>
        <w:t>závěrečný piknik</w:t>
      </w:r>
    </w:p>
    <w:p w14:paraId="4695CAC2" w14:textId="77777777" w:rsidR="000E57E2" w:rsidRPr="000E57E2" w:rsidRDefault="000E57E2" w:rsidP="000E045F">
      <w:pPr>
        <w:spacing w:line="240" w:lineRule="auto"/>
        <w:jc w:val="both"/>
        <w:rPr>
          <w:color w:val="0D0D0D" w:themeColor="text1" w:themeTint="F2"/>
          <w:sz w:val="24"/>
          <w:szCs w:val="24"/>
        </w:rPr>
      </w:pPr>
    </w:p>
    <w:p w14:paraId="3FF8EB53" w14:textId="77777777" w:rsidR="00A36E92" w:rsidRDefault="00240586">
      <w:pPr>
        <w:spacing w:after="120"/>
        <w:jc w:val="both"/>
        <w:rPr>
          <w:b/>
          <w:sz w:val="24"/>
          <w:szCs w:val="24"/>
        </w:rPr>
      </w:pPr>
      <w:r>
        <w:rPr>
          <w:b/>
          <w:color w:val="00B0F0"/>
          <w:sz w:val="24"/>
          <w:szCs w:val="24"/>
        </w:rPr>
        <w:lastRenderedPageBreak/>
        <w:t>Účast na soutěžích</w:t>
      </w:r>
      <w:r>
        <w:rPr>
          <w:b/>
          <w:sz w:val="24"/>
          <w:szCs w:val="24"/>
        </w:rPr>
        <w:t xml:space="preserve"> </w:t>
      </w:r>
    </w:p>
    <w:p w14:paraId="7D1D2F66" w14:textId="16416391" w:rsidR="000E045F" w:rsidRPr="0020416C" w:rsidRDefault="000E57E2" w:rsidP="000E045F">
      <w:pPr>
        <w:numPr>
          <w:ilvl w:val="0"/>
          <w:numId w:val="16"/>
        </w:numPr>
        <w:spacing w:after="0" w:line="240" w:lineRule="auto"/>
        <w:jc w:val="both"/>
        <w:textAlignment w:val="baseline"/>
        <w:rPr>
          <w:bCs/>
          <w:color w:val="0D0D0D" w:themeColor="text1" w:themeTint="F2"/>
          <w:sz w:val="24"/>
          <w:szCs w:val="24"/>
        </w:rPr>
      </w:pPr>
      <w:r w:rsidRPr="0020416C">
        <w:rPr>
          <w:bCs/>
          <w:color w:val="0D0D0D" w:themeColor="text1" w:themeTint="F2"/>
          <w:sz w:val="24"/>
          <w:szCs w:val="24"/>
        </w:rPr>
        <w:t xml:space="preserve"> </w:t>
      </w:r>
      <w:r w:rsidR="000E045F" w:rsidRPr="0020416C">
        <w:rPr>
          <w:bCs/>
          <w:color w:val="0D0D0D" w:themeColor="text1" w:themeTint="F2"/>
          <w:sz w:val="24"/>
          <w:szCs w:val="24"/>
        </w:rPr>
        <w:t xml:space="preserve">„Dlabání dýní“ </w:t>
      </w:r>
      <w:r w:rsidR="000E045F" w:rsidRPr="0020416C">
        <w:rPr>
          <w:color w:val="0D0D0D" w:themeColor="text1" w:themeTint="F2"/>
          <w:sz w:val="24"/>
          <w:szCs w:val="24"/>
        </w:rPr>
        <w:t xml:space="preserve">umístění </w:t>
      </w:r>
      <w:r w:rsidR="000E045F" w:rsidRPr="00201A74">
        <w:rPr>
          <w:color w:val="0D0D0D" w:themeColor="text1" w:themeTint="F2"/>
          <w:sz w:val="24"/>
          <w:szCs w:val="24"/>
        </w:rPr>
        <w:t>1</w:t>
      </w:r>
      <w:r w:rsidR="000E045F" w:rsidRPr="0020416C">
        <w:rPr>
          <w:color w:val="0D0D0D" w:themeColor="text1" w:themeTint="F2"/>
          <w:sz w:val="24"/>
          <w:szCs w:val="24"/>
        </w:rPr>
        <w:t>x 2. místo</w:t>
      </w:r>
      <w:r w:rsidR="000E045F" w:rsidRPr="00201A74">
        <w:rPr>
          <w:color w:val="0D0D0D" w:themeColor="text1" w:themeTint="F2"/>
          <w:sz w:val="24"/>
          <w:szCs w:val="24"/>
        </w:rPr>
        <w:t xml:space="preserve"> a 1x 3. místo</w:t>
      </w:r>
      <w:r w:rsidR="000E045F" w:rsidRPr="0020416C">
        <w:rPr>
          <w:color w:val="0D0D0D" w:themeColor="text1" w:themeTint="F2"/>
          <w:sz w:val="24"/>
          <w:szCs w:val="24"/>
        </w:rPr>
        <w:t xml:space="preserve"> – Výstaviště Flóra Olomouc a.s.</w:t>
      </w:r>
    </w:p>
    <w:p w14:paraId="387EC8E4" w14:textId="1EB17A56" w:rsidR="000E57E2" w:rsidRDefault="000E045F" w:rsidP="000E045F">
      <w:pPr>
        <w:spacing w:line="240" w:lineRule="auto"/>
        <w:jc w:val="both"/>
        <w:rPr>
          <w:color w:val="0D0D0D" w:themeColor="text1" w:themeTint="F2"/>
          <w:sz w:val="24"/>
          <w:szCs w:val="24"/>
        </w:rPr>
      </w:pPr>
      <w:r w:rsidRPr="0020416C">
        <w:rPr>
          <w:color w:val="0D0D0D" w:themeColor="text1" w:themeTint="F2"/>
          <w:sz w:val="24"/>
          <w:szCs w:val="24"/>
        </w:rPr>
        <w:t>Celý školní rok jsme se starali o květinovou výzdobu před ŠD a o školní záhonek, kde každoročně vysazujeme dýně pro soutěž „</w:t>
      </w:r>
      <w:proofErr w:type="spellStart"/>
      <w:r w:rsidRPr="0020416C">
        <w:rPr>
          <w:color w:val="0D0D0D" w:themeColor="text1" w:themeTint="F2"/>
          <w:sz w:val="24"/>
          <w:szCs w:val="24"/>
        </w:rPr>
        <w:t>Dý</w:t>
      </w:r>
      <w:r w:rsidR="000E57E2">
        <w:rPr>
          <w:color w:val="0D0D0D" w:themeColor="text1" w:themeTint="F2"/>
          <w:sz w:val="24"/>
          <w:szCs w:val="24"/>
        </w:rPr>
        <w:t>ň</w:t>
      </w:r>
      <w:r w:rsidRPr="0020416C">
        <w:rPr>
          <w:color w:val="0D0D0D" w:themeColor="text1" w:themeTint="F2"/>
          <w:sz w:val="24"/>
          <w:szCs w:val="24"/>
        </w:rPr>
        <w:t>odlabání</w:t>
      </w:r>
      <w:proofErr w:type="spellEnd"/>
      <w:r w:rsidRPr="0020416C">
        <w:rPr>
          <w:color w:val="0D0D0D" w:themeColor="text1" w:themeTint="F2"/>
          <w:sz w:val="24"/>
          <w:szCs w:val="24"/>
        </w:rPr>
        <w:t>“.</w:t>
      </w:r>
    </w:p>
    <w:p w14:paraId="200F0FF0" w14:textId="40E4DC0D" w:rsidR="000E57E2" w:rsidRDefault="000E57E2" w:rsidP="000E045F">
      <w:pPr>
        <w:spacing w:line="240" w:lineRule="auto"/>
        <w:jc w:val="both"/>
        <w:rPr>
          <w:color w:val="0D0D0D" w:themeColor="text1" w:themeTint="F2"/>
          <w:sz w:val="24"/>
          <w:szCs w:val="24"/>
        </w:rPr>
      </w:pPr>
      <w:r>
        <w:rPr>
          <w:noProof/>
          <w:color w:val="0D0D0D" w:themeColor="text1" w:themeTint="F2"/>
          <w:sz w:val="24"/>
          <w:szCs w:val="24"/>
        </w:rPr>
        <w:drawing>
          <wp:anchor distT="0" distB="0" distL="114300" distR="114300" simplePos="0" relativeHeight="251669504" behindDoc="0" locked="0" layoutInCell="1" allowOverlap="1" wp14:anchorId="36153B9F" wp14:editId="26DAC680">
            <wp:simplePos x="0" y="0"/>
            <wp:positionH relativeFrom="page">
              <wp:align>center</wp:align>
            </wp:positionH>
            <wp:positionV relativeFrom="paragraph">
              <wp:posOffset>267970</wp:posOffset>
            </wp:positionV>
            <wp:extent cx="4629150" cy="2957999"/>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ýňodlabání.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29150" cy="2957999"/>
                    </a:xfrm>
                    <a:prstGeom prst="rect">
                      <a:avLst/>
                    </a:prstGeom>
                  </pic:spPr>
                </pic:pic>
              </a:graphicData>
            </a:graphic>
          </wp:anchor>
        </w:drawing>
      </w:r>
    </w:p>
    <w:p w14:paraId="307E6D85" w14:textId="2A6D5F11" w:rsidR="000E57E2" w:rsidRPr="0020416C" w:rsidRDefault="000E57E2" w:rsidP="000E045F">
      <w:pPr>
        <w:spacing w:line="240" w:lineRule="auto"/>
        <w:jc w:val="both"/>
        <w:rPr>
          <w:color w:val="0D0D0D" w:themeColor="text1" w:themeTint="F2"/>
          <w:sz w:val="24"/>
          <w:szCs w:val="24"/>
        </w:rPr>
      </w:pPr>
    </w:p>
    <w:p w14:paraId="31FB3D27" w14:textId="77777777" w:rsidR="000E57E2" w:rsidRDefault="000E57E2">
      <w:pPr>
        <w:jc w:val="both"/>
        <w:rPr>
          <w:b/>
          <w:color w:val="00B0F0"/>
          <w:sz w:val="24"/>
          <w:szCs w:val="24"/>
        </w:rPr>
      </w:pPr>
    </w:p>
    <w:p w14:paraId="7295C428" w14:textId="77777777" w:rsidR="000E57E2" w:rsidRDefault="000E57E2">
      <w:pPr>
        <w:jc w:val="both"/>
        <w:rPr>
          <w:b/>
          <w:color w:val="00B0F0"/>
          <w:sz w:val="24"/>
          <w:szCs w:val="24"/>
        </w:rPr>
      </w:pPr>
    </w:p>
    <w:p w14:paraId="0772EF08" w14:textId="77777777" w:rsidR="000E57E2" w:rsidRDefault="000E57E2">
      <w:pPr>
        <w:jc w:val="both"/>
        <w:rPr>
          <w:b/>
          <w:color w:val="00B0F0"/>
          <w:sz w:val="24"/>
          <w:szCs w:val="24"/>
        </w:rPr>
      </w:pPr>
    </w:p>
    <w:p w14:paraId="03D47817" w14:textId="77777777" w:rsidR="000E57E2" w:rsidRDefault="000E57E2">
      <w:pPr>
        <w:jc w:val="both"/>
        <w:rPr>
          <w:b/>
          <w:color w:val="00B0F0"/>
          <w:sz w:val="24"/>
          <w:szCs w:val="24"/>
        </w:rPr>
      </w:pPr>
    </w:p>
    <w:p w14:paraId="390707AD" w14:textId="77777777" w:rsidR="000E57E2" w:rsidRDefault="000E57E2">
      <w:pPr>
        <w:jc w:val="both"/>
        <w:rPr>
          <w:b/>
          <w:color w:val="00B0F0"/>
          <w:sz w:val="24"/>
          <w:szCs w:val="24"/>
        </w:rPr>
      </w:pPr>
    </w:p>
    <w:p w14:paraId="68D7E40A" w14:textId="77777777" w:rsidR="000E57E2" w:rsidRDefault="000E57E2">
      <w:pPr>
        <w:jc w:val="both"/>
        <w:rPr>
          <w:b/>
          <w:color w:val="00B0F0"/>
          <w:sz w:val="24"/>
          <w:szCs w:val="24"/>
        </w:rPr>
      </w:pPr>
    </w:p>
    <w:p w14:paraId="64412B85" w14:textId="77777777" w:rsidR="000E57E2" w:rsidRDefault="000E57E2">
      <w:pPr>
        <w:jc w:val="both"/>
        <w:rPr>
          <w:b/>
          <w:color w:val="00B0F0"/>
          <w:sz w:val="24"/>
          <w:szCs w:val="24"/>
        </w:rPr>
      </w:pPr>
    </w:p>
    <w:p w14:paraId="3F63DADF" w14:textId="77777777" w:rsidR="000E57E2" w:rsidRDefault="000E57E2">
      <w:pPr>
        <w:jc w:val="both"/>
        <w:rPr>
          <w:b/>
          <w:color w:val="00B0F0"/>
          <w:sz w:val="24"/>
          <w:szCs w:val="24"/>
        </w:rPr>
      </w:pPr>
    </w:p>
    <w:p w14:paraId="7D2FD212" w14:textId="77777777" w:rsidR="000E57E2" w:rsidRDefault="000E57E2">
      <w:pPr>
        <w:jc w:val="both"/>
        <w:rPr>
          <w:b/>
          <w:color w:val="00B0F0"/>
          <w:sz w:val="24"/>
          <w:szCs w:val="24"/>
        </w:rPr>
      </w:pPr>
    </w:p>
    <w:p w14:paraId="0912EB77" w14:textId="77777777" w:rsidR="000E57E2" w:rsidRDefault="000E57E2">
      <w:pPr>
        <w:jc w:val="both"/>
        <w:rPr>
          <w:b/>
          <w:color w:val="00B0F0"/>
          <w:sz w:val="24"/>
          <w:szCs w:val="24"/>
        </w:rPr>
      </w:pPr>
    </w:p>
    <w:p w14:paraId="3FF8EB57" w14:textId="2E9AF0C1" w:rsidR="00A36E92" w:rsidRDefault="00240586">
      <w:pPr>
        <w:jc w:val="both"/>
        <w:rPr>
          <w:sz w:val="24"/>
          <w:szCs w:val="24"/>
        </w:rPr>
      </w:pPr>
      <w:r>
        <w:rPr>
          <w:b/>
          <w:color w:val="00B0F0"/>
          <w:sz w:val="24"/>
          <w:szCs w:val="24"/>
        </w:rPr>
        <w:t>Kroužky pod vedením vychovatelek</w:t>
      </w:r>
      <w:r>
        <w:rPr>
          <w:sz w:val="24"/>
          <w:szCs w:val="24"/>
        </w:rPr>
        <w:t xml:space="preserve"> </w:t>
      </w:r>
    </w:p>
    <w:p w14:paraId="74E28068" w14:textId="77777777" w:rsidR="000E045F" w:rsidRPr="0020416C" w:rsidRDefault="000E045F" w:rsidP="000E045F">
      <w:pPr>
        <w:numPr>
          <w:ilvl w:val="0"/>
          <w:numId w:val="17"/>
        </w:numPr>
        <w:spacing w:after="0" w:line="240" w:lineRule="auto"/>
        <w:jc w:val="both"/>
        <w:textAlignment w:val="baseline"/>
        <w:rPr>
          <w:color w:val="0D0D0D" w:themeColor="text1" w:themeTint="F2"/>
          <w:sz w:val="24"/>
          <w:szCs w:val="24"/>
        </w:rPr>
      </w:pPr>
      <w:r w:rsidRPr="0020416C">
        <w:rPr>
          <w:color w:val="0D0D0D" w:themeColor="text1" w:themeTint="F2"/>
          <w:sz w:val="24"/>
          <w:szCs w:val="24"/>
        </w:rPr>
        <w:t xml:space="preserve">Soňa Dostálová: </w:t>
      </w:r>
      <w:r w:rsidRPr="00201A74">
        <w:rPr>
          <w:color w:val="0D0D0D" w:themeColor="text1" w:themeTint="F2"/>
          <w:sz w:val="24"/>
          <w:szCs w:val="24"/>
        </w:rPr>
        <w:tab/>
      </w:r>
      <w:r w:rsidRPr="0020416C">
        <w:rPr>
          <w:color w:val="0D0D0D" w:themeColor="text1" w:themeTint="F2"/>
          <w:sz w:val="24"/>
          <w:szCs w:val="24"/>
        </w:rPr>
        <w:t xml:space="preserve">Keramika pro </w:t>
      </w:r>
      <w:r w:rsidRPr="00201A74">
        <w:rPr>
          <w:color w:val="0D0D0D" w:themeColor="text1" w:themeTint="F2"/>
          <w:sz w:val="24"/>
          <w:szCs w:val="24"/>
        </w:rPr>
        <w:t>3</w:t>
      </w:r>
      <w:r w:rsidRPr="0020416C">
        <w:rPr>
          <w:color w:val="0D0D0D" w:themeColor="text1" w:themeTint="F2"/>
          <w:sz w:val="24"/>
          <w:szCs w:val="24"/>
        </w:rPr>
        <w:t>. třídu</w:t>
      </w:r>
    </w:p>
    <w:p w14:paraId="306514DC" w14:textId="77777777" w:rsidR="000E045F" w:rsidRPr="0020416C" w:rsidRDefault="000E045F" w:rsidP="000E045F">
      <w:pPr>
        <w:numPr>
          <w:ilvl w:val="0"/>
          <w:numId w:val="17"/>
        </w:numPr>
        <w:spacing w:after="0" w:line="240" w:lineRule="auto"/>
        <w:jc w:val="both"/>
        <w:textAlignment w:val="baseline"/>
        <w:rPr>
          <w:color w:val="0D0D0D" w:themeColor="text1" w:themeTint="F2"/>
          <w:sz w:val="24"/>
          <w:szCs w:val="24"/>
        </w:rPr>
      </w:pPr>
      <w:r w:rsidRPr="0020416C">
        <w:rPr>
          <w:color w:val="0D0D0D" w:themeColor="text1" w:themeTint="F2"/>
          <w:sz w:val="24"/>
          <w:szCs w:val="24"/>
        </w:rPr>
        <w:t xml:space="preserve">Jitka </w:t>
      </w:r>
      <w:proofErr w:type="spellStart"/>
      <w:proofErr w:type="gramStart"/>
      <w:r w:rsidRPr="0020416C">
        <w:rPr>
          <w:color w:val="0D0D0D" w:themeColor="text1" w:themeTint="F2"/>
          <w:sz w:val="24"/>
          <w:szCs w:val="24"/>
        </w:rPr>
        <w:t>Kawijová</w:t>
      </w:r>
      <w:proofErr w:type="spellEnd"/>
      <w:r w:rsidRPr="0020416C">
        <w:rPr>
          <w:color w:val="0D0D0D" w:themeColor="text1" w:themeTint="F2"/>
          <w:sz w:val="24"/>
          <w:szCs w:val="24"/>
        </w:rPr>
        <w:t>:   </w:t>
      </w:r>
      <w:proofErr w:type="gramEnd"/>
      <w:r w:rsidRPr="0020416C">
        <w:rPr>
          <w:color w:val="0D0D0D" w:themeColor="text1" w:themeTint="F2"/>
          <w:sz w:val="24"/>
          <w:szCs w:val="24"/>
        </w:rPr>
        <w:t xml:space="preserve">          Sportovní kroužek pro 1.třídu</w:t>
      </w:r>
    </w:p>
    <w:p w14:paraId="30DE1829" w14:textId="77777777" w:rsidR="000E045F" w:rsidRPr="0020416C" w:rsidRDefault="000E045F" w:rsidP="000E045F">
      <w:pPr>
        <w:spacing w:after="0" w:line="240" w:lineRule="auto"/>
        <w:jc w:val="both"/>
        <w:rPr>
          <w:color w:val="0D0D0D" w:themeColor="text1" w:themeTint="F2"/>
          <w:sz w:val="24"/>
          <w:szCs w:val="24"/>
        </w:rPr>
      </w:pPr>
      <w:r w:rsidRPr="0020416C">
        <w:rPr>
          <w:color w:val="0D0D0D" w:themeColor="text1" w:themeTint="F2"/>
          <w:sz w:val="24"/>
          <w:szCs w:val="24"/>
        </w:rPr>
        <w:t>                           </w:t>
      </w:r>
      <w:r w:rsidRPr="00201A74">
        <w:rPr>
          <w:color w:val="0D0D0D" w:themeColor="text1" w:themeTint="F2"/>
          <w:sz w:val="24"/>
          <w:szCs w:val="24"/>
        </w:rPr>
        <w:tab/>
      </w:r>
      <w:r w:rsidRPr="00201A74">
        <w:rPr>
          <w:color w:val="0D0D0D" w:themeColor="text1" w:themeTint="F2"/>
          <w:sz w:val="24"/>
          <w:szCs w:val="24"/>
        </w:rPr>
        <w:tab/>
      </w:r>
      <w:r w:rsidRPr="0020416C">
        <w:rPr>
          <w:color w:val="0D0D0D" w:themeColor="text1" w:themeTint="F2"/>
          <w:sz w:val="24"/>
          <w:szCs w:val="24"/>
        </w:rPr>
        <w:t>Sportovní kroužek pro 2.-3.třídu</w:t>
      </w:r>
    </w:p>
    <w:p w14:paraId="5351A75F" w14:textId="77777777" w:rsidR="000E045F" w:rsidRPr="0020416C" w:rsidRDefault="000E045F" w:rsidP="000E045F">
      <w:pPr>
        <w:spacing w:line="240" w:lineRule="auto"/>
        <w:jc w:val="both"/>
        <w:rPr>
          <w:color w:val="0D0D0D" w:themeColor="text1" w:themeTint="F2"/>
          <w:sz w:val="24"/>
          <w:szCs w:val="24"/>
        </w:rPr>
      </w:pPr>
      <w:r w:rsidRPr="0020416C">
        <w:rPr>
          <w:color w:val="0D0D0D" w:themeColor="text1" w:themeTint="F2"/>
          <w:sz w:val="24"/>
          <w:szCs w:val="24"/>
        </w:rPr>
        <w:t>                   </w:t>
      </w:r>
      <w:r w:rsidRPr="00201A74">
        <w:rPr>
          <w:color w:val="0D0D0D" w:themeColor="text1" w:themeTint="F2"/>
          <w:sz w:val="24"/>
          <w:szCs w:val="24"/>
        </w:rPr>
        <w:tab/>
      </w:r>
      <w:r w:rsidRPr="00201A74">
        <w:rPr>
          <w:color w:val="0D0D0D" w:themeColor="text1" w:themeTint="F2"/>
          <w:sz w:val="24"/>
          <w:szCs w:val="24"/>
        </w:rPr>
        <w:tab/>
      </w:r>
      <w:r w:rsidRPr="00201A74">
        <w:rPr>
          <w:color w:val="0D0D0D" w:themeColor="text1" w:themeTint="F2"/>
          <w:sz w:val="24"/>
          <w:szCs w:val="24"/>
        </w:rPr>
        <w:tab/>
      </w:r>
      <w:r w:rsidRPr="0020416C">
        <w:rPr>
          <w:color w:val="0D0D0D" w:themeColor="text1" w:themeTint="F2"/>
          <w:sz w:val="24"/>
          <w:szCs w:val="24"/>
        </w:rPr>
        <w:t>Mini volejbal pro 1. stupeň </w:t>
      </w:r>
    </w:p>
    <w:p w14:paraId="7E8ED67A" w14:textId="77777777" w:rsidR="000E045F" w:rsidRPr="0020416C" w:rsidRDefault="000E045F" w:rsidP="000E045F">
      <w:pPr>
        <w:spacing w:line="240" w:lineRule="auto"/>
        <w:jc w:val="both"/>
        <w:rPr>
          <w:color w:val="0D0D0D" w:themeColor="text1" w:themeTint="F2"/>
          <w:sz w:val="24"/>
          <w:szCs w:val="24"/>
        </w:rPr>
      </w:pPr>
      <w:r w:rsidRPr="0020416C">
        <w:rPr>
          <w:color w:val="0D0D0D" w:themeColor="text1" w:themeTint="F2"/>
          <w:sz w:val="24"/>
          <w:szCs w:val="24"/>
        </w:rPr>
        <w:t xml:space="preserve">V době podzimních prázdnin </w:t>
      </w:r>
      <w:r w:rsidRPr="00201A74">
        <w:rPr>
          <w:color w:val="0D0D0D" w:themeColor="text1" w:themeTint="F2"/>
          <w:sz w:val="24"/>
          <w:szCs w:val="24"/>
        </w:rPr>
        <w:t>26</w:t>
      </w:r>
      <w:r w:rsidRPr="0020416C">
        <w:rPr>
          <w:color w:val="0D0D0D" w:themeColor="text1" w:themeTint="F2"/>
          <w:sz w:val="24"/>
          <w:szCs w:val="24"/>
        </w:rPr>
        <w:t>.10.,</w:t>
      </w:r>
      <w:r>
        <w:rPr>
          <w:color w:val="0D0D0D" w:themeColor="text1" w:themeTint="F2"/>
          <w:sz w:val="24"/>
          <w:szCs w:val="24"/>
        </w:rPr>
        <w:t xml:space="preserve"> </w:t>
      </w:r>
      <w:r w:rsidRPr="00201A74">
        <w:rPr>
          <w:color w:val="0D0D0D" w:themeColor="text1" w:themeTint="F2"/>
          <w:sz w:val="24"/>
          <w:szCs w:val="24"/>
        </w:rPr>
        <w:t>pololetních 2.2. a o velikonočních prázdninách 28.3.</w:t>
      </w:r>
      <w:r w:rsidRPr="0020416C">
        <w:rPr>
          <w:color w:val="0D0D0D" w:themeColor="text1" w:themeTint="F2"/>
          <w:sz w:val="24"/>
          <w:szCs w:val="24"/>
        </w:rPr>
        <w:t xml:space="preserve"> byla družina v provozu od 6,45 – 15,00. </w:t>
      </w:r>
    </w:p>
    <w:p w14:paraId="48C706E6" w14:textId="77777777" w:rsidR="000E045F" w:rsidRPr="0020416C" w:rsidRDefault="000E045F" w:rsidP="000E045F">
      <w:pPr>
        <w:spacing w:line="240" w:lineRule="auto"/>
        <w:jc w:val="both"/>
        <w:rPr>
          <w:color w:val="0D0D0D" w:themeColor="text1" w:themeTint="F2"/>
          <w:sz w:val="24"/>
          <w:szCs w:val="24"/>
        </w:rPr>
      </w:pPr>
      <w:r w:rsidRPr="0020416C">
        <w:rPr>
          <w:color w:val="0D0D0D" w:themeColor="text1" w:themeTint="F2"/>
          <w:sz w:val="24"/>
          <w:szCs w:val="24"/>
        </w:rPr>
        <w:t>Děkujeme KPŠ a vedení školy za finanční</w:t>
      </w:r>
      <w:r w:rsidRPr="00201A74">
        <w:rPr>
          <w:color w:val="0D0D0D" w:themeColor="text1" w:themeTint="F2"/>
          <w:sz w:val="24"/>
          <w:szCs w:val="24"/>
        </w:rPr>
        <w:t xml:space="preserve">, </w:t>
      </w:r>
      <w:r w:rsidRPr="0020416C">
        <w:rPr>
          <w:color w:val="0D0D0D" w:themeColor="text1" w:themeTint="F2"/>
          <w:sz w:val="24"/>
          <w:szCs w:val="24"/>
        </w:rPr>
        <w:t>materiální podporu na akce ŠD</w:t>
      </w:r>
      <w:r w:rsidRPr="00201A74">
        <w:rPr>
          <w:color w:val="0D0D0D" w:themeColor="text1" w:themeTint="F2"/>
          <w:sz w:val="24"/>
          <w:szCs w:val="24"/>
        </w:rPr>
        <w:t xml:space="preserve"> a školnicím za zalévání záhonků v době hlavních prázdnin</w:t>
      </w:r>
      <w:r w:rsidRPr="0020416C">
        <w:rPr>
          <w:color w:val="0D0D0D" w:themeColor="text1" w:themeTint="F2"/>
          <w:sz w:val="24"/>
          <w:szCs w:val="24"/>
        </w:rPr>
        <w:t>.  </w:t>
      </w:r>
    </w:p>
    <w:p w14:paraId="3FF8EB5E" w14:textId="77777777" w:rsidR="00A36E92" w:rsidRDefault="00A36E92">
      <w:pPr>
        <w:spacing w:after="120"/>
        <w:ind w:firstLine="426"/>
        <w:jc w:val="both"/>
        <w:rPr>
          <w:color w:val="00B0F0"/>
          <w:highlight w:val="yellow"/>
        </w:rPr>
      </w:pPr>
    </w:p>
    <w:p w14:paraId="3FF8EB5F" w14:textId="31FDE5EE" w:rsidR="00A36E92" w:rsidRDefault="00240586">
      <w:pPr>
        <w:spacing w:after="240"/>
        <w:jc w:val="both"/>
        <w:rPr>
          <w:sz w:val="24"/>
          <w:szCs w:val="24"/>
        </w:rPr>
      </w:pPr>
      <w:r>
        <w:rPr>
          <w:sz w:val="24"/>
          <w:szCs w:val="24"/>
        </w:rPr>
        <w:t xml:space="preserve">Zpracovala: Jitka </w:t>
      </w:r>
      <w:proofErr w:type="spellStart"/>
      <w:r>
        <w:rPr>
          <w:sz w:val="24"/>
          <w:szCs w:val="24"/>
        </w:rPr>
        <w:t>Kawijová</w:t>
      </w:r>
      <w:proofErr w:type="spellEnd"/>
      <w:r>
        <w:rPr>
          <w:sz w:val="24"/>
          <w:szCs w:val="24"/>
        </w:rPr>
        <w:t xml:space="preserve"> – vedoucí vychovatelka ŠD     </w:t>
      </w:r>
    </w:p>
    <w:p w14:paraId="70D20552" w14:textId="77777777" w:rsidR="000E57E2" w:rsidRDefault="000E57E2">
      <w:pPr>
        <w:spacing w:after="240"/>
        <w:jc w:val="both"/>
        <w:rPr>
          <w:sz w:val="24"/>
          <w:szCs w:val="24"/>
        </w:rPr>
      </w:pPr>
    </w:p>
    <w:p w14:paraId="3FF8EB60" w14:textId="77777777" w:rsidR="00A36E92" w:rsidRDefault="00240586">
      <w:pPr>
        <w:pStyle w:val="Nadpis1"/>
        <w:numPr>
          <w:ilvl w:val="0"/>
          <w:numId w:val="4"/>
        </w:numPr>
        <w:tabs>
          <w:tab w:val="left" w:pos="142"/>
          <w:tab w:val="left" w:pos="1134"/>
        </w:tabs>
        <w:spacing w:after="240"/>
      </w:pPr>
      <w:bookmarkStart w:id="33" w:name="_Toc179464652"/>
      <w:r>
        <w:lastRenderedPageBreak/>
        <w:t>Naše charitativní akce</w:t>
      </w:r>
      <w:bookmarkEnd w:id="33"/>
    </w:p>
    <w:p w14:paraId="3FF8EB69" w14:textId="3F437778" w:rsidR="00A36E92" w:rsidRPr="000E57E2" w:rsidRDefault="00240586" w:rsidP="000E57E2">
      <w:pPr>
        <w:spacing w:after="240"/>
        <w:ind w:firstLine="426"/>
        <w:jc w:val="both"/>
        <w:rPr>
          <w:color w:val="000000"/>
          <w:highlight w:val="yellow"/>
        </w:rPr>
      </w:pPr>
      <w:r>
        <w:t xml:space="preserve">V loňském školním roce jsme realizovali projekt </w:t>
      </w:r>
      <w:r>
        <w:rPr>
          <w:color w:val="000000"/>
        </w:rPr>
        <w:t xml:space="preserve">„Život dětem“. Podpora je určena pro vážně nemocné děti nebo pro děti v obtížné životní situaci – výtěžek sbírky </w:t>
      </w:r>
      <w:r w:rsidR="007E7D39">
        <w:rPr>
          <w:color w:val="000000"/>
        </w:rPr>
        <w:t>6 008</w:t>
      </w:r>
      <w:r>
        <w:rPr>
          <w:color w:val="000000"/>
        </w:rPr>
        <w:t xml:space="preserve"> Kč. Naši žáci se aktivně zapojili rovněž do tradiční sbírky spojené s „prodejem“ žlutých kytiček „Český den proti rakovině“ ve kterém se nám podařilo mezi občany Vrbátek vybrat při školní akademii a v našich školách </w:t>
      </w:r>
      <w:r w:rsidR="00E31273">
        <w:rPr>
          <w:color w:val="000000"/>
        </w:rPr>
        <w:t>5 016</w:t>
      </w:r>
      <w:r>
        <w:rPr>
          <w:color w:val="000000"/>
        </w:rPr>
        <w:t xml:space="preserve"> Kč. </w:t>
      </w:r>
    </w:p>
    <w:p w14:paraId="3FF8EB6A" w14:textId="77777777" w:rsidR="00A36E92" w:rsidRDefault="00240586">
      <w:pPr>
        <w:pStyle w:val="Nadpis1"/>
        <w:numPr>
          <w:ilvl w:val="0"/>
          <w:numId w:val="4"/>
        </w:numPr>
        <w:tabs>
          <w:tab w:val="left" w:pos="142"/>
          <w:tab w:val="left" w:pos="1134"/>
        </w:tabs>
        <w:spacing w:after="240"/>
      </w:pPr>
      <w:bookmarkStart w:id="34" w:name="_Toc179464653"/>
      <w:r>
        <w:t>Naši sponzoři</w:t>
      </w:r>
      <w:bookmarkEnd w:id="34"/>
    </w:p>
    <w:p w14:paraId="3FF8EB6B" w14:textId="77777777" w:rsidR="00A36E92" w:rsidRDefault="00240586">
      <w:pPr>
        <w:ind w:firstLine="426"/>
        <w:jc w:val="both"/>
      </w:pPr>
      <w:r>
        <w:t xml:space="preserve">Na tomto místě bychom chtěli vyjádřit velký dík všem, kteří v uplynulém školním roce vyjádřili podporu naší škole a našim žákům sponzorským darem. V loňském školním roce to byly především Kellnerova nadace prostřednictvím projektu Pomáháme školám k úspěchu a organizace </w:t>
      </w:r>
      <w:proofErr w:type="spellStart"/>
      <w:r>
        <w:t>Woman</w:t>
      </w:r>
      <w:proofErr w:type="spellEnd"/>
      <w:r>
        <w:t xml:space="preserve"> </w:t>
      </w:r>
      <w:proofErr w:type="spellStart"/>
      <w:r>
        <w:t>for</w:t>
      </w:r>
      <w:proofErr w:type="spellEnd"/>
      <w:r>
        <w:t xml:space="preserve"> </w:t>
      </w:r>
      <w:proofErr w:type="spellStart"/>
      <w:r>
        <w:t>Woman</w:t>
      </w:r>
      <w:proofErr w:type="spellEnd"/>
      <w:r>
        <w:t>, která sponzorsky podpořila naše žáky ze sociálně slabších rodin v projektu „Obědy pro děti“, ale samozřejmě i ostatní individuální dárci.</w:t>
      </w:r>
    </w:p>
    <w:p w14:paraId="3FF8EB6C" w14:textId="77777777" w:rsidR="00A36E92" w:rsidRDefault="00240586">
      <w:pPr>
        <w:pStyle w:val="Nadpis4"/>
        <w:rPr>
          <w:b/>
          <w:sz w:val="28"/>
        </w:rPr>
      </w:pPr>
      <w:r>
        <w:rPr>
          <w:b/>
          <w:sz w:val="28"/>
        </w:rPr>
        <w:t xml:space="preserve">Dary </w:t>
      </w:r>
      <w:proofErr w:type="gramStart"/>
      <w:r>
        <w:rPr>
          <w:b/>
          <w:sz w:val="28"/>
        </w:rPr>
        <w:t>2023 – 24</w:t>
      </w:r>
      <w:proofErr w:type="gramEnd"/>
    </w:p>
    <w:p w14:paraId="3FF8EB74" w14:textId="77777777" w:rsidR="00A36E92" w:rsidRDefault="00240586">
      <w:pPr>
        <w:tabs>
          <w:tab w:val="left" w:pos="1370"/>
          <w:tab w:val="left" w:pos="4170"/>
          <w:tab w:val="left" w:pos="5670"/>
        </w:tabs>
        <w:spacing w:after="0" w:line="240" w:lineRule="auto"/>
        <w:ind w:left="70"/>
        <w:rPr>
          <w:rFonts w:ascii="Times New Roman" w:eastAsia="Times New Roman" w:hAnsi="Times New Roman" w:cs="Times New Roman"/>
          <w:sz w:val="20"/>
          <w:szCs w:val="20"/>
        </w:rPr>
      </w:pPr>
      <w:r>
        <w:rPr>
          <w:b/>
          <w:color w:val="000000"/>
          <w:sz w:val="28"/>
          <w:szCs w:val="28"/>
        </w:rPr>
        <w:tab/>
      </w:r>
      <w:r>
        <w:rPr>
          <w:b/>
          <w:color w:val="000000"/>
          <w:sz w:val="28"/>
          <w:szCs w:val="28"/>
        </w:rPr>
        <w:tab/>
      </w:r>
    </w:p>
    <w:tbl>
      <w:tblPr>
        <w:tblStyle w:val="a3"/>
        <w:tblW w:w="9500" w:type="dxa"/>
        <w:tblInd w:w="0" w:type="dxa"/>
        <w:tblLayout w:type="fixed"/>
        <w:tblLook w:val="0400" w:firstRow="0" w:lastRow="0" w:firstColumn="0" w:lastColumn="0" w:noHBand="0" w:noVBand="1"/>
      </w:tblPr>
      <w:tblGrid>
        <w:gridCol w:w="1418"/>
        <w:gridCol w:w="2682"/>
        <w:gridCol w:w="1500"/>
        <w:gridCol w:w="3900"/>
      </w:tblGrid>
      <w:tr w:rsidR="00A36E92" w14:paraId="3FF8EB79" w14:textId="77777777" w:rsidTr="001B35C9">
        <w:trPr>
          <w:trHeight w:val="300"/>
        </w:trPr>
        <w:tc>
          <w:tcPr>
            <w:tcW w:w="1418" w:type="dxa"/>
            <w:tcBorders>
              <w:top w:val="nil"/>
              <w:left w:val="nil"/>
              <w:bottom w:val="nil"/>
              <w:right w:val="nil"/>
            </w:tcBorders>
            <w:shd w:val="clear" w:color="auto" w:fill="auto"/>
            <w:vAlign w:val="bottom"/>
          </w:tcPr>
          <w:p w14:paraId="3FF8EB75" w14:textId="76DF37D6" w:rsidR="00A36E92" w:rsidRDefault="00240586">
            <w:pPr>
              <w:spacing w:after="0" w:line="240" w:lineRule="auto"/>
              <w:rPr>
                <w:b/>
                <w:color w:val="000000"/>
              </w:rPr>
            </w:pPr>
            <w:r>
              <w:rPr>
                <w:b/>
                <w:color w:val="000000"/>
              </w:rPr>
              <w:t>Finanční</w:t>
            </w:r>
            <w:r w:rsidR="007A2C9A">
              <w:rPr>
                <w:b/>
                <w:color w:val="000000"/>
              </w:rPr>
              <w:t xml:space="preserve"> dary</w:t>
            </w:r>
          </w:p>
        </w:tc>
        <w:tc>
          <w:tcPr>
            <w:tcW w:w="2682" w:type="dxa"/>
            <w:tcBorders>
              <w:top w:val="nil"/>
              <w:left w:val="nil"/>
              <w:bottom w:val="nil"/>
              <w:right w:val="nil"/>
            </w:tcBorders>
            <w:shd w:val="clear" w:color="auto" w:fill="auto"/>
            <w:vAlign w:val="bottom"/>
          </w:tcPr>
          <w:p w14:paraId="3FF8EB76" w14:textId="60174C79" w:rsidR="00A36E92" w:rsidRDefault="00A36E92">
            <w:pPr>
              <w:spacing w:after="0" w:line="240" w:lineRule="auto"/>
              <w:rPr>
                <w:b/>
                <w:color w:val="000000"/>
              </w:rPr>
            </w:pPr>
          </w:p>
        </w:tc>
        <w:tc>
          <w:tcPr>
            <w:tcW w:w="1500" w:type="dxa"/>
            <w:tcBorders>
              <w:top w:val="nil"/>
              <w:left w:val="nil"/>
              <w:bottom w:val="nil"/>
              <w:right w:val="nil"/>
            </w:tcBorders>
            <w:shd w:val="clear" w:color="auto" w:fill="auto"/>
            <w:vAlign w:val="bottom"/>
          </w:tcPr>
          <w:p w14:paraId="3FF8EB77" w14:textId="77777777" w:rsidR="00A36E92" w:rsidRDefault="00A36E92">
            <w:pPr>
              <w:spacing w:after="0" w:line="240" w:lineRule="auto"/>
              <w:rPr>
                <w:b/>
                <w:color w:val="000000"/>
              </w:rPr>
            </w:pPr>
          </w:p>
        </w:tc>
        <w:tc>
          <w:tcPr>
            <w:tcW w:w="3900" w:type="dxa"/>
            <w:tcBorders>
              <w:top w:val="nil"/>
              <w:left w:val="nil"/>
              <w:bottom w:val="nil"/>
              <w:right w:val="nil"/>
            </w:tcBorders>
            <w:shd w:val="clear" w:color="auto" w:fill="auto"/>
            <w:vAlign w:val="bottom"/>
          </w:tcPr>
          <w:p w14:paraId="3FF8EB78" w14:textId="77777777" w:rsidR="00A36E92" w:rsidRDefault="00A36E92">
            <w:pPr>
              <w:spacing w:after="0" w:line="240" w:lineRule="auto"/>
              <w:rPr>
                <w:rFonts w:ascii="Times New Roman" w:eastAsia="Times New Roman" w:hAnsi="Times New Roman" w:cs="Times New Roman"/>
                <w:sz w:val="20"/>
                <w:szCs w:val="20"/>
              </w:rPr>
            </w:pPr>
          </w:p>
        </w:tc>
      </w:tr>
      <w:tr w:rsidR="00A36E92" w14:paraId="3FF8EB7E" w14:textId="77777777" w:rsidTr="001B35C9">
        <w:trPr>
          <w:trHeight w:val="300"/>
        </w:trPr>
        <w:tc>
          <w:tcPr>
            <w:tcW w:w="1418" w:type="dxa"/>
            <w:tcBorders>
              <w:top w:val="nil"/>
              <w:left w:val="nil"/>
              <w:bottom w:val="nil"/>
              <w:right w:val="nil"/>
            </w:tcBorders>
            <w:shd w:val="clear" w:color="auto" w:fill="auto"/>
            <w:vAlign w:val="bottom"/>
          </w:tcPr>
          <w:p w14:paraId="3FF8EB7A" w14:textId="77777777" w:rsidR="00A36E92" w:rsidRDefault="00A36E92">
            <w:pPr>
              <w:spacing w:after="0" w:line="240" w:lineRule="auto"/>
              <w:rPr>
                <w:rFonts w:ascii="Times New Roman" w:eastAsia="Times New Roman" w:hAnsi="Times New Roman" w:cs="Times New Roman"/>
                <w:sz w:val="20"/>
                <w:szCs w:val="20"/>
              </w:rPr>
            </w:pPr>
          </w:p>
        </w:tc>
        <w:tc>
          <w:tcPr>
            <w:tcW w:w="2682" w:type="dxa"/>
            <w:tcBorders>
              <w:top w:val="nil"/>
              <w:left w:val="nil"/>
              <w:bottom w:val="nil"/>
              <w:right w:val="nil"/>
            </w:tcBorders>
            <w:shd w:val="clear" w:color="auto" w:fill="auto"/>
            <w:vAlign w:val="bottom"/>
          </w:tcPr>
          <w:p w14:paraId="3FF8EB7B" w14:textId="77777777" w:rsidR="00A36E92" w:rsidRDefault="00240586">
            <w:pPr>
              <w:spacing w:after="0" w:line="240" w:lineRule="auto"/>
              <w:rPr>
                <w:b/>
                <w:color w:val="000000"/>
              </w:rPr>
            </w:pPr>
            <w:r>
              <w:rPr>
                <w:b/>
                <w:color w:val="000000"/>
              </w:rPr>
              <w:t>Dárce</w:t>
            </w:r>
          </w:p>
        </w:tc>
        <w:tc>
          <w:tcPr>
            <w:tcW w:w="1500" w:type="dxa"/>
            <w:tcBorders>
              <w:top w:val="nil"/>
              <w:left w:val="nil"/>
              <w:bottom w:val="nil"/>
              <w:right w:val="nil"/>
            </w:tcBorders>
            <w:shd w:val="clear" w:color="auto" w:fill="auto"/>
            <w:vAlign w:val="bottom"/>
          </w:tcPr>
          <w:p w14:paraId="3FF8EB7C" w14:textId="3406BCFD" w:rsidR="00A36E92" w:rsidRDefault="000E57E2">
            <w:pPr>
              <w:spacing w:after="0" w:line="240" w:lineRule="auto"/>
              <w:rPr>
                <w:b/>
                <w:color w:val="000000"/>
              </w:rPr>
            </w:pPr>
            <w:r>
              <w:rPr>
                <w:b/>
                <w:color w:val="000000"/>
              </w:rPr>
              <w:t xml:space="preserve">           </w:t>
            </w:r>
            <w:r w:rsidR="00240586">
              <w:rPr>
                <w:b/>
                <w:color w:val="000000"/>
              </w:rPr>
              <w:t>částka</w:t>
            </w:r>
          </w:p>
        </w:tc>
        <w:tc>
          <w:tcPr>
            <w:tcW w:w="3900" w:type="dxa"/>
            <w:tcBorders>
              <w:top w:val="nil"/>
              <w:left w:val="nil"/>
              <w:bottom w:val="nil"/>
              <w:right w:val="nil"/>
            </w:tcBorders>
            <w:shd w:val="clear" w:color="auto" w:fill="auto"/>
            <w:vAlign w:val="bottom"/>
          </w:tcPr>
          <w:p w14:paraId="3FF8EB7D" w14:textId="11691DF7" w:rsidR="00A36E92" w:rsidRDefault="000E57E2">
            <w:pPr>
              <w:spacing w:after="0" w:line="240" w:lineRule="auto"/>
              <w:rPr>
                <w:b/>
                <w:color w:val="000000"/>
              </w:rPr>
            </w:pPr>
            <w:r>
              <w:rPr>
                <w:b/>
                <w:color w:val="000000"/>
              </w:rPr>
              <w:t>účel</w:t>
            </w:r>
          </w:p>
        </w:tc>
      </w:tr>
      <w:tr w:rsidR="00A36E92" w14:paraId="3FF8EB83" w14:textId="77777777" w:rsidTr="001B35C9">
        <w:trPr>
          <w:trHeight w:val="300"/>
        </w:trPr>
        <w:tc>
          <w:tcPr>
            <w:tcW w:w="1418" w:type="dxa"/>
            <w:tcBorders>
              <w:top w:val="nil"/>
              <w:left w:val="nil"/>
              <w:bottom w:val="nil"/>
              <w:right w:val="nil"/>
            </w:tcBorders>
            <w:shd w:val="clear" w:color="auto" w:fill="auto"/>
            <w:vAlign w:val="bottom"/>
          </w:tcPr>
          <w:p w14:paraId="3FF8EB7F" w14:textId="77777777" w:rsidR="00A36E92" w:rsidRDefault="00A36E92">
            <w:pPr>
              <w:spacing w:after="0" w:line="240" w:lineRule="auto"/>
              <w:rPr>
                <w:rFonts w:ascii="Times New Roman" w:eastAsia="Times New Roman" w:hAnsi="Times New Roman" w:cs="Times New Roman"/>
                <w:sz w:val="20"/>
                <w:szCs w:val="20"/>
              </w:rPr>
            </w:pPr>
          </w:p>
        </w:tc>
        <w:tc>
          <w:tcPr>
            <w:tcW w:w="2682" w:type="dxa"/>
            <w:tcBorders>
              <w:top w:val="nil"/>
              <w:left w:val="nil"/>
              <w:bottom w:val="nil"/>
              <w:right w:val="nil"/>
            </w:tcBorders>
            <w:shd w:val="clear" w:color="auto" w:fill="auto"/>
            <w:vAlign w:val="bottom"/>
          </w:tcPr>
          <w:p w14:paraId="3FF8EB80" w14:textId="77777777" w:rsidR="00A36E92" w:rsidRDefault="00240586">
            <w:pPr>
              <w:spacing w:after="0" w:line="240" w:lineRule="auto"/>
              <w:rPr>
                <w:color w:val="000000"/>
              </w:rPr>
            </w:pPr>
            <w:r>
              <w:rPr>
                <w:color w:val="000000"/>
              </w:rPr>
              <w:t xml:space="preserve">Radim </w:t>
            </w:r>
            <w:proofErr w:type="spellStart"/>
            <w:r>
              <w:rPr>
                <w:color w:val="000000"/>
              </w:rPr>
              <w:t>Smička</w:t>
            </w:r>
            <w:proofErr w:type="spellEnd"/>
          </w:p>
        </w:tc>
        <w:tc>
          <w:tcPr>
            <w:tcW w:w="1500" w:type="dxa"/>
            <w:tcBorders>
              <w:top w:val="nil"/>
              <w:left w:val="nil"/>
              <w:bottom w:val="nil"/>
              <w:right w:val="nil"/>
            </w:tcBorders>
            <w:shd w:val="clear" w:color="auto" w:fill="auto"/>
            <w:vAlign w:val="bottom"/>
          </w:tcPr>
          <w:p w14:paraId="3FF8EB81" w14:textId="0BFE7D90" w:rsidR="00A36E92" w:rsidRDefault="00877577">
            <w:pPr>
              <w:spacing w:after="0" w:line="240" w:lineRule="auto"/>
              <w:jc w:val="right"/>
              <w:rPr>
                <w:color w:val="000000"/>
              </w:rPr>
            </w:pPr>
            <w:r>
              <w:rPr>
                <w:color w:val="000000"/>
              </w:rPr>
              <w:t>183 818</w:t>
            </w:r>
            <w:r w:rsidR="00240586">
              <w:rPr>
                <w:color w:val="000000"/>
              </w:rPr>
              <w:t xml:space="preserve"> Kč</w:t>
            </w:r>
          </w:p>
        </w:tc>
        <w:tc>
          <w:tcPr>
            <w:tcW w:w="3900" w:type="dxa"/>
            <w:tcBorders>
              <w:top w:val="nil"/>
              <w:left w:val="nil"/>
              <w:bottom w:val="nil"/>
              <w:right w:val="nil"/>
            </w:tcBorders>
            <w:shd w:val="clear" w:color="auto" w:fill="auto"/>
            <w:vAlign w:val="bottom"/>
          </w:tcPr>
          <w:p w14:paraId="3FF8EB82" w14:textId="16A876D1" w:rsidR="00A36E92" w:rsidRDefault="00877577">
            <w:pPr>
              <w:spacing w:after="0" w:line="240" w:lineRule="auto"/>
              <w:rPr>
                <w:color w:val="000000"/>
              </w:rPr>
            </w:pPr>
            <w:r>
              <w:rPr>
                <w:color w:val="000000"/>
              </w:rPr>
              <w:t xml:space="preserve">Pro </w:t>
            </w:r>
            <w:r w:rsidR="00CC3C02">
              <w:rPr>
                <w:color w:val="000000"/>
              </w:rPr>
              <w:t>„prvňáčky“, t</w:t>
            </w:r>
            <w:r w:rsidR="000E57E2">
              <w:rPr>
                <w:color w:val="000000"/>
              </w:rPr>
              <w:t>a</w:t>
            </w:r>
            <w:r w:rsidR="00CC3C02">
              <w:rPr>
                <w:color w:val="000000"/>
              </w:rPr>
              <w:t>blety pro I. třídu</w:t>
            </w:r>
          </w:p>
        </w:tc>
      </w:tr>
      <w:tr w:rsidR="00A36E92" w14:paraId="3FF8EB88" w14:textId="77777777" w:rsidTr="001B35C9">
        <w:trPr>
          <w:trHeight w:val="300"/>
        </w:trPr>
        <w:tc>
          <w:tcPr>
            <w:tcW w:w="1418" w:type="dxa"/>
            <w:tcBorders>
              <w:top w:val="nil"/>
              <w:left w:val="nil"/>
              <w:bottom w:val="nil"/>
              <w:right w:val="nil"/>
            </w:tcBorders>
            <w:shd w:val="clear" w:color="auto" w:fill="auto"/>
            <w:vAlign w:val="bottom"/>
          </w:tcPr>
          <w:p w14:paraId="3FF8EB84" w14:textId="77777777" w:rsidR="00A36E92" w:rsidRDefault="00A36E92">
            <w:pPr>
              <w:spacing w:after="0" w:line="240" w:lineRule="auto"/>
              <w:rPr>
                <w:color w:val="000000"/>
              </w:rPr>
            </w:pPr>
          </w:p>
        </w:tc>
        <w:tc>
          <w:tcPr>
            <w:tcW w:w="2682" w:type="dxa"/>
            <w:tcBorders>
              <w:top w:val="nil"/>
              <w:left w:val="nil"/>
              <w:bottom w:val="nil"/>
              <w:right w:val="nil"/>
            </w:tcBorders>
            <w:shd w:val="clear" w:color="auto" w:fill="auto"/>
            <w:vAlign w:val="bottom"/>
          </w:tcPr>
          <w:p w14:paraId="3FF8EB85" w14:textId="77777777" w:rsidR="00A36E92" w:rsidRDefault="00240586">
            <w:pPr>
              <w:spacing w:after="0" w:line="240" w:lineRule="auto"/>
              <w:rPr>
                <w:color w:val="000000"/>
              </w:rPr>
            </w:pPr>
            <w:proofErr w:type="spellStart"/>
            <w:r>
              <w:rPr>
                <w:color w:val="000000"/>
              </w:rPr>
              <w:t>Women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Women</w:t>
            </w:r>
            <w:proofErr w:type="spellEnd"/>
          </w:p>
        </w:tc>
        <w:tc>
          <w:tcPr>
            <w:tcW w:w="1500" w:type="dxa"/>
            <w:tcBorders>
              <w:top w:val="nil"/>
              <w:left w:val="nil"/>
              <w:bottom w:val="nil"/>
              <w:right w:val="nil"/>
            </w:tcBorders>
            <w:shd w:val="clear" w:color="auto" w:fill="auto"/>
            <w:vAlign w:val="bottom"/>
          </w:tcPr>
          <w:p w14:paraId="3FF8EB86" w14:textId="247AF711" w:rsidR="00A36E92" w:rsidRDefault="00CC3C02">
            <w:pPr>
              <w:spacing w:after="0" w:line="240" w:lineRule="auto"/>
              <w:jc w:val="right"/>
              <w:rPr>
                <w:color w:val="000000"/>
              </w:rPr>
            </w:pPr>
            <w:r>
              <w:rPr>
                <w:color w:val="000000"/>
              </w:rPr>
              <w:t>53 112</w:t>
            </w:r>
            <w:r w:rsidR="00240586">
              <w:rPr>
                <w:color w:val="000000"/>
              </w:rPr>
              <w:t xml:space="preserve"> Kč</w:t>
            </w:r>
          </w:p>
        </w:tc>
        <w:tc>
          <w:tcPr>
            <w:tcW w:w="3900" w:type="dxa"/>
            <w:tcBorders>
              <w:top w:val="nil"/>
              <w:left w:val="nil"/>
              <w:bottom w:val="nil"/>
              <w:right w:val="nil"/>
            </w:tcBorders>
            <w:shd w:val="clear" w:color="auto" w:fill="auto"/>
            <w:vAlign w:val="bottom"/>
          </w:tcPr>
          <w:p w14:paraId="3FF8EB87" w14:textId="77777777" w:rsidR="00A36E92" w:rsidRDefault="00240586">
            <w:pPr>
              <w:spacing w:after="0" w:line="240" w:lineRule="auto"/>
              <w:rPr>
                <w:color w:val="000000"/>
              </w:rPr>
            </w:pPr>
            <w:r>
              <w:rPr>
                <w:color w:val="000000"/>
              </w:rPr>
              <w:t>obědy pro sociálně slabé žáky</w:t>
            </w:r>
          </w:p>
        </w:tc>
      </w:tr>
      <w:tr w:rsidR="00A36E92" w14:paraId="3FF8EB8D" w14:textId="77777777" w:rsidTr="001B35C9">
        <w:trPr>
          <w:trHeight w:val="300"/>
        </w:trPr>
        <w:tc>
          <w:tcPr>
            <w:tcW w:w="1418" w:type="dxa"/>
            <w:tcBorders>
              <w:top w:val="nil"/>
              <w:left w:val="nil"/>
              <w:bottom w:val="nil"/>
              <w:right w:val="nil"/>
            </w:tcBorders>
            <w:shd w:val="clear" w:color="auto" w:fill="auto"/>
            <w:vAlign w:val="bottom"/>
          </w:tcPr>
          <w:p w14:paraId="3FF8EB89" w14:textId="77777777" w:rsidR="00A36E92" w:rsidRDefault="00A36E92">
            <w:pPr>
              <w:spacing w:after="0" w:line="240" w:lineRule="auto"/>
              <w:rPr>
                <w:color w:val="000000"/>
              </w:rPr>
            </w:pPr>
          </w:p>
        </w:tc>
        <w:tc>
          <w:tcPr>
            <w:tcW w:w="2682" w:type="dxa"/>
            <w:tcBorders>
              <w:top w:val="nil"/>
              <w:left w:val="nil"/>
              <w:bottom w:val="nil"/>
              <w:right w:val="nil"/>
            </w:tcBorders>
            <w:shd w:val="clear" w:color="auto" w:fill="auto"/>
            <w:vAlign w:val="bottom"/>
          </w:tcPr>
          <w:p w14:paraId="3FF8EB8A" w14:textId="77777777" w:rsidR="00A36E92" w:rsidRDefault="00240586">
            <w:pPr>
              <w:spacing w:after="0" w:line="240" w:lineRule="auto"/>
              <w:rPr>
                <w:color w:val="000000"/>
              </w:rPr>
            </w:pPr>
            <w:r>
              <w:rPr>
                <w:color w:val="000000"/>
              </w:rPr>
              <w:t>Pomáháme školám</w:t>
            </w:r>
          </w:p>
        </w:tc>
        <w:tc>
          <w:tcPr>
            <w:tcW w:w="1500" w:type="dxa"/>
            <w:tcBorders>
              <w:top w:val="nil"/>
              <w:left w:val="nil"/>
              <w:bottom w:val="nil"/>
              <w:right w:val="nil"/>
            </w:tcBorders>
            <w:shd w:val="clear" w:color="auto" w:fill="auto"/>
            <w:vAlign w:val="bottom"/>
          </w:tcPr>
          <w:p w14:paraId="3FF8EB8B" w14:textId="59F20A34" w:rsidR="00A36E92" w:rsidRDefault="00CC3C02">
            <w:pPr>
              <w:spacing w:after="0" w:line="240" w:lineRule="auto"/>
              <w:jc w:val="right"/>
              <w:rPr>
                <w:color w:val="000000"/>
              </w:rPr>
            </w:pPr>
            <w:r>
              <w:rPr>
                <w:color w:val="000000"/>
              </w:rPr>
              <w:t>20</w:t>
            </w:r>
            <w:r w:rsidR="00240586">
              <w:rPr>
                <w:color w:val="000000"/>
              </w:rPr>
              <w:t> 000 Kč</w:t>
            </w:r>
          </w:p>
        </w:tc>
        <w:tc>
          <w:tcPr>
            <w:tcW w:w="3900" w:type="dxa"/>
            <w:tcBorders>
              <w:top w:val="nil"/>
              <w:left w:val="nil"/>
              <w:bottom w:val="nil"/>
              <w:right w:val="nil"/>
            </w:tcBorders>
            <w:shd w:val="clear" w:color="auto" w:fill="auto"/>
            <w:vAlign w:val="bottom"/>
          </w:tcPr>
          <w:p w14:paraId="3FF8EB8C" w14:textId="0E46DF95" w:rsidR="00CC3C02" w:rsidRDefault="000E57E2">
            <w:pPr>
              <w:spacing w:after="0" w:line="240" w:lineRule="auto"/>
              <w:rPr>
                <w:color w:val="000000"/>
              </w:rPr>
            </w:pPr>
            <w:r>
              <w:rPr>
                <w:color w:val="000000"/>
              </w:rPr>
              <w:t>Podpora čtenářské gramotnosti</w:t>
            </w:r>
          </w:p>
        </w:tc>
      </w:tr>
      <w:tr w:rsidR="00CC3C02" w14:paraId="6B84C0D2" w14:textId="77777777" w:rsidTr="001B35C9">
        <w:trPr>
          <w:trHeight w:val="300"/>
        </w:trPr>
        <w:tc>
          <w:tcPr>
            <w:tcW w:w="1418" w:type="dxa"/>
            <w:tcBorders>
              <w:top w:val="nil"/>
              <w:left w:val="nil"/>
              <w:bottom w:val="nil"/>
              <w:right w:val="nil"/>
            </w:tcBorders>
            <w:shd w:val="clear" w:color="auto" w:fill="auto"/>
            <w:vAlign w:val="bottom"/>
          </w:tcPr>
          <w:p w14:paraId="3F05B2C1" w14:textId="77777777" w:rsidR="00CC3C02" w:rsidRDefault="00CC3C02">
            <w:pPr>
              <w:spacing w:after="0" w:line="240" w:lineRule="auto"/>
              <w:rPr>
                <w:color w:val="000000"/>
              </w:rPr>
            </w:pPr>
          </w:p>
        </w:tc>
        <w:tc>
          <w:tcPr>
            <w:tcW w:w="2682" w:type="dxa"/>
            <w:tcBorders>
              <w:top w:val="nil"/>
              <w:left w:val="nil"/>
              <w:bottom w:val="nil"/>
              <w:right w:val="nil"/>
            </w:tcBorders>
            <w:shd w:val="clear" w:color="auto" w:fill="auto"/>
            <w:vAlign w:val="bottom"/>
          </w:tcPr>
          <w:p w14:paraId="58A76C0E" w14:textId="7E7356EE" w:rsidR="00CC3C02" w:rsidRPr="00CC3C02" w:rsidRDefault="00CC3C02">
            <w:pPr>
              <w:spacing w:after="0" w:line="240" w:lineRule="auto"/>
              <w:rPr>
                <w:rFonts w:ascii="Times New Roman" w:eastAsia="Times New Roman" w:hAnsi="Times New Roman" w:cs="Times New Roman"/>
                <w:sz w:val="20"/>
                <w:szCs w:val="20"/>
              </w:rPr>
            </w:pPr>
            <w:r w:rsidRPr="000E57E2">
              <w:rPr>
                <w:color w:val="000000"/>
              </w:rPr>
              <w:t xml:space="preserve">Autodoprava Chytil    </w:t>
            </w:r>
            <w:r>
              <w:rPr>
                <w:rFonts w:ascii="Times New Roman" w:eastAsia="Times New Roman" w:hAnsi="Times New Roman" w:cs="Times New Roman"/>
                <w:sz w:val="20"/>
                <w:szCs w:val="20"/>
              </w:rPr>
              <w:t xml:space="preserve">                                                                                  </w:t>
            </w:r>
          </w:p>
        </w:tc>
        <w:tc>
          <w:tcPr>
            <w:tcW w:w="1500" w:type="dxa"/>
            <w:tcBorders>
              <w:top w:val="nil"/>
              <w:left w:val="nil"/>
              <w:bottom w:val="nil"/>
              <w:right w:val="nil"/>
            </w:tcBorders>
            <w:shd w:val="clear" w:color="auto" w:fill="auto"/>
            <w:vAlign w:val="bottom"/>
          </w:tcPr>
          <w:p w14:paraId="29E93C0A" w14:textId="7F4487D5" w:rsidR="00CC3C02" w:rsidRDefault="00CC3C02" w:rsidP="00CC3C02">
            <w:pPr>
              <w:spacing w:after="0" w:line="240" w:lineRule="auto"/>
              <w:rPr>
                <w:color w:val="000000"/>
              </w:rPr>
            </w:pPr>
            <w:r>
              <w:rPr>
                <w:color w:val="000000"/>
              </w:rPr>
              <w:t xml:space="preserve">            5 600 Kč</w:t>
            </w:r>
          </w:p>
        </w:tc>
        <w:tc>
          <w:tcPr>
            <w:tcW w:w="3900" w:type="dxa"/>
            <w:tcBorders>
              <w:top w:val="nil"/>
              <w:left w:val="nil"/>
              <w:bottom w:val="nil"/>
              <w:right w:val="nil"/>
            </w:tcBorders>
            <w:shd w:val="clear" w:color="auto" w:fill="auto"/>
            <w:vAlign w:val="bottom"/>
          </w:tcPr>
          <w:p w14:paraId="73B11522" w14:textId="4007BD03" w:rsidR="00CC3C02" w:rsidRDefault="00CC3C02">
            <w:pPr>
              <w:spacing w:after="0" w:line="240" w:lineRule="auto"/>
              <w:rPr>
                <w:color w:val="000000"/>
              </w:rPr>
            </w:pPr>
            <w:r>
              <w:rPr>
                <w:color w:val="000000"/>
              </w:rPr>
              <w:t>Doprava do Pevnosti poznání</w:t>
            </w:r>
          </w:p>
        </w:tc>
      </w:tr>
      <w:tr w:rsidR="00A36E92" w14:paraId="3FF8EB92" w14:textId="77777777" w:rsidTr="001B35C9">
        <w:trPr>
          <w:trHeight w:val="300"/>
        </w:trPr>
        <w:tc>
          <w:tcPr>
            <w:tcW w:w="1418" w:type="dxa"/>
            <w:tcBorders>
              <w:top w:val="nil"/>
              <w:left w:val="nil"/>
              <w:bottom w:val="nil"/>
              <w:right w:val="nil"/>
            </w:tcBorders>
            <w:shd w:val="clear" w:color="auto" w:fill="auto"/>
            <w:vAlign w:val="bottom"/>
          </w:tcPr>
          <w:p w14:paraId="3FF8EB8E" w14:textId="77777777" w:rsidR="00A36E92" w:rsidRDefault="00A36E92">
            <w:pPr>
              <w:spacing w:after="0" w:line="240" w:lineRule="auto"/>
              <w:rPr>
                <w:color w:val="000000"/>
              </w:rPr>
            </w:pPr>
          </w:p>
        </w:tc>
        <w:tc>
          <w:tcPr>
            <w:tcW w:w="2682" w:type="dxa"/>
            <w:tcBorders>
              <w:top w:val="nil"/>
              <w:left w:val="nil"/>
              <w:bottom w:val="nil"/>
              <w:right w:val="nil"/>
            </w:tcBorders>
            <w:shd w:val="clear" w:color="auto" w:fill="auto"/>
            <w:vAlign w:val="bottom"/>
          </w:tcPr>
          <w:p w14:paraId="29DA2C35" w14:textId="77777777" w:rsidR="00CC3C02" w:rsidRDefault="00CC3C02">
            <w:pPr>
              <w:spacing w:after="0" w:line="240" w:lineRule="auto"/>
              <w:rPr>
                <w:rFonts w:ascii="Times New Roman" w:eastAsia="Times New Roman" w:hAnsi="Times New Roman" w:cs="Times New Roman"/>
                <w:b/>
                <w:sz w:val="20"/>
                <w:szCs w:val="20"/>
              </w:rPr>
            </w:pPr>
          </w:p>
          <w:p w14:paraId="3FF8EB8F" w14:textId="652EA2EA" w:rsidR="00A36E92" w:rsidRPr="000E57E2" w:rsidRDefault="00240586">
            <w:pPr>
              <w:spacing w:after="0" w:line="240" w:lineRule="auto"/>
              <w:rPr>
                <w:rFonts w:asciiTheme="minorHAnsi" w:eastAsia="Times New Roman" w:hAnsiTheme="minorHAnsi" w:cstheme="minorHAnsi"/>
                <w:b/>
              </w:rPr>
            </w:pPr>
            <w:r w:rsidRPr="000E57E2">
              <w:rPr>
                <w:rFonts w:asciiTheme="minorHAnsi" w:eastAsia="Times New Roman" w:hAnsiTheme="minorHAnsi" w:cstheme="minorHAnsi"/>
                <w:b/>
              </w:rPr>
              <w:t>Celkem</w:t>
            </w:r>
            <w:r w:rsidR="000E57E2">
              <w:rPr>
                <w:rFonts w:asciiTheme="minorHAnsi" w:eastAsia="Times New Roman" w:hAnsiTheme="minorHAnsi" w:cstheme="minorHAnsi"/>
                <w:b/>
              </w:rPr>
              <w:t>:</w:t>
            </w:r>
          </w:p>
        </w:tc>
        <w:tc>
          <w:tcPr>
            <w:tcW w:w="1500" w:type="dxa"/>
            <w:tcBorders>
              <w:top w:val="nil"/>
              <w:left w:val="nil"/>
              <w:bottom w:val="nil"/>
              <w:right w:val="nil"/>
            </w:tcBorders>
            <w:shd w:val="clear" w:color="auto" w:fill="auto"/>
            <w:vAlign w:val="bottom"/>
          </w:tcPr>
          <w:p w14:paraId="3FF8EB90" w14:textId="3C865560" w:rsidR="00A36E92" w:rsidRDefault="00240586">
            <w:pPr>
              <w:spacing w:after="0" w:line="240" w:lineRule="auto"/>
              <w:jc w:val="center"/>
              <w:rPr>
                <w:b/>
                <w:color w:val="000000"/>
              </w:rPr>
            </w:pPr>
            <w:r>
              <w:rPr>
                <w:b/>
                <w:color w:val="000000"/>
              </w:rPr>
              <w:t xml:space="preserve">       </w:t>
            </w:r>
            <w:r w:rsidR="001B35C9">
              <w:rPr>
                <w:b/>
                <w:color w:val="000000"/>
              </w:rPr>
              <w:t>262 530</w:t>
            </w:r>
            <w:r>
              <w:rPr>
                <w:b/>
                <w:color w:val="000000"/>
              </w:rPr>
              <w:t xml:space="preserve"> Kč</w:t>
            </w:r>
          </w:p>
        </w:tc>
        <w:tc>
          <w:tcPr>
            <w:tcW w:w="3900" w:type="dxa"/>
            <w:tcBorders>
              <w:top w:val="nil"/>
              <w:left w:val="nil"/>
              <w:bottom w:val="nil"/>
              <w:right w:val="nil"/>
            </w:tcBorders>
            <w:shd w:val="clear" w:color="auto" w:fill="auto"/>
            <w:vAlign w:val="bottom"/>
          </w:tcPr>
          <w:p w14:paraId="3FF8EB91" w14:textId="77777777" w:rsidR="00A36E92" w:rsidRDefault="00A36E92">
            <w:pPr>
              <w:spacing w:after="0" w:line="240" w:lineRule="auto"/>
              <w:jc w:val="right"/>
              <w:rPr>
                <w:b/>
                <w:color w:val="000000"/>
              </w:rPr>
            </w:pPr>
          </w:p>
        </w:tc>
      </w:tr>
      <w:tr w:rsidR="00A36E92" w14:paraId="3FF8EB97" w14:textId="77777777" w:rsidTr="001B35C9">
        <w:trPr>
          <w:trHeight w:val="300"/>
        </w:trPr>
        <w:tc>
          <w:tcPr>
            <w:tcW w:w="1418" w:type="dxa"/>
            <w:tcBorders>
              <w:top w:val="nil"/>
              <w:left w:val="nil"/>
              <w:bottom w:val="nil"/>
              <w:right w:val="nil"/>
            </w:tcBorders>
            <w:shd w:val="clear" w:color="auto" w:fill="auto"/>
            <w:vAlign w:val="bottom"/>
          </w:tcPr>
          <w:p w14:paraId="3FF8EB93" w14:textId="77777777" w:rsidR="00A36E92" w:rsidRDefault="00A36E92">
            <w:pPr>
              <w:spacing w:after="0" w:line="240" w:lineRule="auto"/>
              <w:rPr>
                <w:rFonts w:ascii="Times New Roman" w:eastAsia="Times New Roman" w:hAnsi="Times New Roman" w:cs="Times New Roman"/>
                <w:sz w:val="20"/>
                <w:szCs w:val="20"/>
              </w:rPr>
            </w:pPr>
          </w:p>
        </w:tc>
        <w:tc>
          <w:tcPr>
            <w:tcW w:w="2682" w:type="dxa"/>
            <w:tcBorders>
              <w:top w:val="nil"/>
              <w:left w:val="nil"/>
              <w:bottom w:val="nil"/>
              <w:right w:val="nil"/>
            </w:tcBorders>
            <w:shd w:val="clear" w:color="auto" w:fill="auto"/>
            <w:vAlign w:val="bottom"/>
          </w:tcPr>
          <w:p w14:paraId="3FF8EB94" w14:textId="77777777" w:rsidR="00A36E92" w:rsidRDefault="00A36E92">
            <w:pPr>
              <w:spacing w:after="0" w:line="240" w:lineRule="auto"/>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vAlign w:val="bottom"/>
          </w:tcPr>
          <w:p w14:paraId="3FF8EB95" w14:textId="77777777" w:rsidR="00A36E92" w:rsidRDefault="00A36E92">
            <w:pPr>
              <w:spacing w:after="0" w:line="240" w:lineRule="auto"/>
              <w:rPr>
                <w:rFonts w:ascii="Times New Roman" w:eastAsia="Times New Roman" w:hAnsi="Times New Roman" w:cs="Times New Roman"/>
                <w:sz w:val="20"/>
                <w:szCs w:val="20"/>
              </w:rPr>
            </w:pPr>
          </w:p>
        </w:tc>
        <w:tc>
          <w:tcPr>
            <w:tcW w:w="3900" w:type="dxa"/>
            <w:tcBorders>
              <w:top w:val="nil"/>
              <w:left w:val="nil"/>
              <w:bottom w:val="nil"/>
              <w:right w:val="nil"/>
            </w:tcBorders>
            <w:shd w:val="clear" w:color="auto" w:fill="auto"/>
            <w:vAlign w:val="bottom"/>
          </w:tcPr>
          <w:p w14:paraId="3FF8EB96" w14:textId="77777777" w:rsidR="00A36E92" w:rsidRDefault="00A36E92">
            <w:pPr>
              <w:spacing w:after="0" w:line="240" w:lineRule="auto"/>
              <w:rPr>
                <w:rFonts w:ascii="Times New Roman" w:eastAsia="Times New Roman" w:hAnsi="Times New Roman" w:cs="Times New Roman"/>
                <w:sz w:val="20"/>
                <w:szCs w:val="20"/>
              </w:rPr>
            </w:pPr>
          </w:p>
        </w:tc>
      </w:tr>
      <w:tr w:rsidR="00A36E92" w14:paraId="3FF8EB9C" w14:textId="77777777" w:rsidTr="001B35C9">
        <w:trPr>
          <w:trHeight w:val="300"/>
        </w:trPr>
        <w:tc>
          <w:tcPr>
            <w:tcW w:w="1418" w:type="dxa"/>
            <w:tcBorders>
              <w:top w:val="nil"/>
              <w:left w:val="nil"/>
              <w:bottom w:val="nil"/>
              <w:right w:val="nil"/>
            </w:tcBorders>
            <w:shd w:val="clear" w:color="auto" w:fill="auto"/>
            <w:vAlign w:val="bottom"/>
          </w:tcPr>
          <w:p w14:paraId="3FF8EB98" w14:textId="00B020FB" w:rsidR="00A36E92" w:rsidRDefault="00240586">
            <w:pPr>
              <w:spacing w:after="0" w:line="240" w:lineRule="auto"/>
              <w:rPr>
                <w:b/>
                <w:color w:val="000000"/>
              </w:rPr>
            </w:pPr>
            <w:r>
              <w:rPr>
                <w:b/>
                <w:color w:val="000000"/>
              </w:rPr>
              <w:t xml:space="preserve">Finanční </w:t>
            </w:r>
            <w:r w:rsidR="001B35C9">
              <w:rPr>
                <w:b/>
                <w:color w:val="000000"/>
              </w:rPr>
              <w:t>dar</w:t>
            </w:r>
          </w:p>
        </w:tc>
        <w:tc>
          <w:tcPr>
            <w:tcW w:w="2682" w:type="dxa"/>
            <w:tcBorders>
              <w:top w:val="nil"/>
              <w:left w:val="nil"/>
              <w:bottom w:val="nil"/>
              <w:right w:val="nil"/>
            </w:tcBorders>
            <w:shd w:val="clear" w:color="auto" w:fill="auto"/>
            <w:vAlign w:val="bottom"/>
          </w:tcPr>
          <w:p w14:paraId="3FF8EB99" w14:textId="77777777" w:rsidR="00A36E92" w:rsidRDefault="00240586">
            <w:pPr>
              <w:spacing w:after="0" w:line="240" w:lineRule="auto"/>
              <w:rPr>
                <w:color w:val="000000"/>
              </w:rPr>
            </w:pPr>
            <w:proofErr w:type="gramStart"/>
            <w:r>
              <w:rPr>
                <w:color w:val="000000"/>
              </w:rPr>
              <w:t>Obce - Pohár</w:t>
            </w:r>
            <w:proofErr w:type="gramEnd"/>
            <w:r>
              <w:rPr>
                <w:color w:val="000000"/>
              </w:rPr>
              <w:t xml:space="preserve"> starostů</w:t>
            </w:r>
          </w:p>
        </w:tc>
        <w:tc>
          <w:tcPr>
            <w:tcW w:w="1500" w:type="dxa"/>
            <w:tcBorders>
              <w:top w:val="nil"/>
              <w:left w:val="nil"/>
              <w:bottom w:val="nil"/>
              <w:right w:val="nil"/>
            </w:tcBorders>
            <w:shd w:val="clear" w:color="auto" w:fill="auto"/>
            <w:vAlign w:val="bottom"/>
          </w:tcPr>
          <w:p w14:paraId="3FF8EB9A" w14:textId="77777777" w:rsidR="00A36E92" w:rsidRDefault="00240586">
            <w:pPr>
              <w:spacing w:after="0" w:line="240" w:lineRule="auto"/>
              <w:jc w:val="right"/>
              <w:rPr>
                <w:color w:val="000000"/>
              </w:rPr>
            </w:pPr>
            <w:r>
              <w:rPr>
                <w:color w:val="000000"/>
              </w:rPr>
              <w:t>180 000 Kč</w:t>
            </w:r>
          </w:p>
        </w:tc>
        <w:tc>
          <w:tcPr>
            <w:tcW w:w="3900" w:type="dxa"/>
            <w:tcBorders>
              <w:top w:val="nil"/>
              <w:left w:val="nil"/>
              <w:bottom w:val="nil"/>
              <w:right w:val="nil"/>
            </w:tcBorders>
            <w:shd w:val="clear" w:color="auto" w:fill="auto"/>
            <w:vAlign w:val="bottom"/>
          </w:tcPr>
          <w:p w14:paraId="3FF8EB9B" w14:textId="5B4FF83F" w:rsidR="00A36E92" w:rsidRDefault="0033137E" w:rsidP="000E57E2">
            <w:pPr>
              <w:spacing w:after="0" w:line="240" w:lineRule="auto"/>
              <w:rPr>
                <w:color w:val="000000"/>
              </w:rPr>
            </w:pPr>
            <w:r>
              <w:rPr>
                <w:color w:val="000000"/>
              </w:rPr>
              <w:t>Organizace sportovních soutěží</w:t>
            </w:r>
          </w:p>
        </w:tc>
      </w:tr>
      <w:tr w:rsidR="00A36E92" w14:paraId="3FF8EBA1" w14:textId="77777777" w:rsidTr="001B35C9">
        <w:trPr>
          <w:trHeight w:val="300"/>
        </w:trPr>
        <w:tc>
          <w:tcPr>
            <w:tcW w:w="1418" w:type="dxa"/>
            <w:tcBorders>
              <w:top w:val="nil"/>
              <w:left w:val="nil"/>
              <w:bottom w:val="nil"/>
              <w:right w:val="nil"/>
            </w:tcBorders>
            <w:shd w:val="clear" w:color="auto" w:fill="auto"/>
            <w:vAlign w:val="bottom"/>
          </w:tcPr>
          <w:p w14:paraId="3FF8EB9D" w14:textId="77777777" w:rsidR="00A36E92" w:rsidRDefault="00A36E92">
            <w:pPr>
              <w:spacing w:after="0" w:line="240" w:lineRule="auto"/>
              <w:rPr>
                <w:rFonts w:ascii="Times New Roman" w:eastAsia="Times New Roman" w:hAnsi="Times New Roman" w:cs="Times New Roman"/>
                <w:sz w:val="20"/>
                <w:szCs w:val="20"/>
              </w:rPr>
            </w:pPr>
          </w:p>
        </w:tc>
        <w:tc>
          <w:tcPr>
            <w:tcW w:w="2682" w:type="dxa"/>
            <w:tcBorders>
              <w:top w:val="nil"/>
              <w:left w:val="nil"/>
              <w:bottom w:val="nil"/>
              <w:right w:val="nil"/>
            </w:tcBorders>
            <w:shd w:val="clear" w:color="auto" w:fill="auto"/>
            <w:vAlign w:val="bottom"/>
          </w:tcPr>
          <w:p w14:paraId="3FF8EB9E" w14:textId="77777777" w:rsidR="00A36E92" w:rsidRDefault="00A36E92">
            <w:pPr>
              <w:spacing w:after="0" w:line="240" w:lineRule="auto"/>
              <w:rPr>
                <w:rFonts w:ascii="Times New Roman" w:eastAsia="Times New Roman" w:hAnsi="Times New Roman" w:cs="Times New Roman"/>
                <w:sz w:val="20"/>
                <w:szCs w:val="20"/>
              </w:rPr>
            </w:pPr>
          </w:p>
        </w:tc>
        <w:tc>
          <w:tcPr>
            <w:tcW w:w="1500" w:type="dxa"/>
            <w:tcBorders>
              <w:top w:val="nil"/>
              <w:left w:val="nil"/>
              <w:bottom w:val="nil"/>
              <w:right w:val="nil"/>
            </w:tcBorders>
            <w:shd w:val="clear" w:color="auto" w:fill="auto"/>
            <w:vAlign w:val="bottom"/>
          </w:tcPr>
          <w:p w14:paraId="3FF8EB9F" w14:textId="77777777" w:rsidR="00A36E92" w:rsidRDefault="00A36E92">
            <w:pPr>
              <w:spacing w:after="0" w:line="240" w:lineRule="auto"/>
              <w:rPr>
                <w:rFonts w:ascii="Times New Roman" w:eastAsia="Times New Roman" w:hAnsi="Times New Roman" w:cs="Times New Roman"/>
                <w:sz w:val="20"/>
                <w:szCs w:val="20"/>
              </w:rPr>
            </w:pPr>
          </w:p>
        </w:tc>
        <w:tc>
          <w:tcPr>
            <w:tcW w:w="3900" w:type="dxa"/>
            <w:tcBorders>
              <w:top w:val="nil"/>
              <w:left w:val="nil"/>
              <w:bottom w:val="nil"/>
              <w:right w:val="nil"/>
            </w:tcBorders>
            <w:shd w:val="clear" w:color="auto" w:fill="auto"/>
            <w:vAlign w:val="bottom"/>
          </w:tcPr>
          <w:p w14:paraId="3FF8EBA0" w14:textId="77777777" w:rsidR="00A36E92" w:rsidRDefault="00A36E92">
            <w:pPr>
              <w:spacing w:after="0" w:line="240" w:lineRule="auto"/>
              <w:rPr>
                <w:rFonts w:ascii="Times New Roman" w:eastAsia="Times New Roman" w:hAnsi="Times New Roman" w:cs="Times New Roman"/>
                <w:sz w:val="20"/>
                <w:szCs w:val="20"/>
              </w:rPr>
            </w:pPr>
          </w:p>
        </w:tc>
      </w:tr>
      <w:tr w:rsidR="00A36E92" w14:paraId="3FF8EBA6" w14:textId="77777777" w:rsidTr="001B35C9">
        <w:trPr>
          <w:trHeight w:val="300"/>
        </w:trPr>
        <w:tc>
          <w:tcPr>
            <w:tcW w:w="1418" w:type="dxa"/>
            <w:tcBorders>
              <w:top w:val="nil"/>
              <w:left w:val="nil"/>
              <w:bottom w:val="nil"/>
              <w:right w:val="nil"/>
            </w:tcBorders>
            <w:shd w:val="clear" w:color="auto" w:fill="auto"/>
            <w:vAlign w:val="bottom"/>
          </w:tcPr>
          <w:p w14:paraId="3FF8EBA2" w14:textId="77777777" w:rsidR="00A36E92" w:rsidRDefault="00A36E92">
            <w:pPr>
              <w:spacing w:after="0" w:line="240" w:lineRule="auto"/>
              <w:rPr>
                <w:rFonts w:ascii="Times New Roman" w:eastAsia="Times New Roman" w:hAnsi="Times New Roman" w:cs="Times New Roman"/>
                <w:sz w:val="20"/>
                <w:szCs w:val="20"/>
              </w:rPr>
            </w:pPr>
          </w:p>
        </w:tc>
        <w:tc>
          <w:tcPr>
            <w:tcW w:w="2682" w:type="dxa"/>
            <w:tcBorders>
              <w:top w:val="nil"/>
              <w:left w:val="nil"/>
              <w:bottom w:val="nil"/>
              <w:right w:val="nil"/>
            </w:tcBorders>
            <w:shd w:val="clear" w:color="auto" w:fill="auto"/>
            <w:vAlign w:val="bottom"/>
          </w:tcPr>
          <w:p w14:paraId="3FF8EBA3" w14:textId="1E9BF51E" w:rsidR="00A36E92" w:rsidRDefault="00240586">
            <w:pPr>
              <w:spacing w:after="0" w:line="240" w:lineRule="auto"/>
              <w:rPr>
                <w:b/>
                <w:color w:val="000000"/>
              </w:rPr>
            </w:pPr>
            <w:r>
              <w:rPr>
                <w:b/>
                <w:color w:val="000000"/>
              </w:rPr>
              <w:t>Finanční</w:t>
            </w:r>
            <w:r w:rsidR="001B35C9">
              <w:rPr>
                <w:b/>
                <w:color w:val="000000"/>
              </w:rPr>
              <w:t xml:space="preserve"> dary</w:t>
            </w:r>
            <w:r>
              <w:rPr>
                <w:b/>
                <w:color w:val="000000"/>
              </w:rPr>
              <w:t xml:space="preserve"> celkem</w:t>
            </w:r>
          </w:p>
        </w:tc>
        <w:tc>
          <w:tcPr>
            <w:tcW w:w="1500" w:type="dxa"/>
            <w:tcBorders>
              <w:top w:val="nil"/>
              <w:left w:val="nil"/>
              <w:bottom w:val="nil"/>
              <w:right w:val="nil"/>
            </w:tcBorders>
            <w:shd w:val="clear" w:color="auto" w:fill="auto"/>
            <w:vAlign w:val="bottom"/>
          </w:tcPr>
          <w:p w14:paraId="3FF8EBA4" w14:textId="319E1BF8" w:rsidR="00A36E92" w:rsidRDefault="001B35C9">
            <w:pPr>
              <w:spacing w:after="0" w:line="240" w:lineRule="auto"/>
              <w:jc w:val="right"/>
              <w:rPr>
                <w:b/>
                <w:color w:val="000000"/>
              </w:rPr>
            </w:pPr>
            <w:r>
              <w:rPr>
                <w:b/>
                <w:color w:val="000000"/>
              </w:rPr>
              <w:t>442 530 Kč</w:t>
            </w:r>
          </w:p>
        </w:tc>
        <w:tc>
          <w:tcPr>
            <w:tcW w:w="3900" w:type="dxa"/>
            <w:tcBorders>
              <w:top w:val="nil"/>
              <w:left w:val="nil"/>
              <w:bottom w:val="nil"/>
              <w:right w:val="nil"/>
            </w:tcBorders>
            <w:shd w:val="clear" w:color="auto" w:fill="auto"/>
            <w:vAlign w:val="bottom"/>
          </w:tcPr>
          <w:p w14:paraId="3FF8EBA5" w14:textId="77777777" w:rsidR="00A36E92" w:rsidRDefault="00A36E92">
            <w:pPr>
              <w:spacing w:after="0" w:line="240" w:lineRule="auto"/>
              <w:jc w:val="right"/>
              <w:rPr>
                <w:b/>
                <w:color w:val="000000"/>
              </w:rPr>
            </w:pPr>
          </w:p>
        </w:tc>
      </w:tr>
      <w:tr w:rsidR="001B35C9" w14:paraId="38BB1817" w14:textId="77777777" w:rsidTr="001B35C9">
        <w:trPr>
          <w:trHeight w:val="300"/>
        </w:trPr>
        <w:tc>
          <w:tcPr>
            <w:tcW w:w="1418" w:type="dxa"/>
            <w:tcBorders>
              <w:top w:val="nil"/>
              <w:left w:val="nil"/>
              <w:bottom w:val="nil"/>
              <w:right w:val="nil"/>
            </w:tcBorders>
            <w:shd w:val="clear" w:color="auto" w:fill="auto"/>
            <w:vAlign w:val="bottom"/>
          </w:tcPr>
          <w:p w14:paraId="65A5727B" w14:textId="75B4DC22" w:rsidR="001B35C9" w:rsidRDefault="001B35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Věcný dar</w:t>
            </w:r>
          </w:p>
        </w:tc>
        <w:tc>
          <w:tcPr>
            <w:tcW w:w="2682" w:type="dxa"/>
            <w:tcBorders>
              <w:top w:val="nil"/>
              <w:left w:val="nil"/>
              <w:bottom w:val="nil"/>
              <w:right w:val="nil"/>
            </w:tcBorders>
            <w:shd w:val="clear" w:color="auto" w:fill="auto"/>
            <w:vAlign w:val="bottom"/>
          </w:tcPr>
          <w:p w14:paraId="1725CA21" w14:textId="0B63AAC2" w:rsidR="001B35C9" w:rsidRPr="001B35C9" w:rsidRDefault="001B35C9">
            <w:pPr>
              <w:spacing w:after="0" w:line="240" w:lineRule="auto"/>
              <w:rPr>
                <w:color w:val="000000"/>
              </w:rPr>
            </w:pPr>
            <w:r w:rsidRPr="001B35C9">
              <w:rPr>
                <w:color w:val="000000"/>
              </w:rPr>
              <w:t>KPŠ</w:t>
            </w:r>
          </w:p>
        </w:tc>
        <w:tc>
          <w:tcPr>
            <w:tcW w:w="1500" w:type="dxa"/>
            <w:tcBorders>
              <w:top w:val="nil"/>
              <w:left w:val="nil"/>
              <w:bottom w:val="nil"/>
              <w:right w:val="nil"/>
            </w:tcBorders>
            <w:shd w:val="clear" w:color="auto" w:fill="auto"/>
            <w:vAlign w:val="bottom"/>
          </w:tcPr>
          <w:p w14:paraId="1FC8079E" w14:textId="3A77622F" w:rsidR="001B35C9" w:rsidRPr="001B35C9" w:rsidRDefault="001B35C9">
            <w:pPr>
              <w:spacing w:after="0" w:line="240" w:lineRule="auto"/>
              <w:jc w:val="right"/>
              <w:rPr>
                <w:color w:val="000000"/>
              </w:rPr>
            </w:pPr>
            <w:r w:rsidRPr="001B35C9">
              <w:rPr>
                <w:color w:val="000000"/>
              </w:rPr>
              <w:t>3 900 Kč</w:t>
            </w:r>
          </w:p>
        </w:tc>
        <w:tc>
          <w:tcPr>
            <w:tcW w:w="3900" w:type="dxa"/>
            <w:tcBorders>
              <w:top w:val="nil"/>
              <w:left w:val="nil"/>
              <w:bottom w:val="nil"/>
              <w:right w:val="nil"/>
            </w:tcBorders>
            <w:shd w:val="clear" w:color="auto" w:fill="auto"/>
            <w:vAlign w:val="bottom"/>
          </w:tcPr>
          <w:p w14:paraId="57D8F1A4" w14:textId="41E6B0C2" w:rsidR="001B35C9" w:rsidRPr="001B35C9" w:rsidRDefault="001B35C9" w:rsidP="001B35C9">
            <w:pPr>
              <w:spacing w:after="0" w:line="240" w:lineRule="auto"/>
              <w:rPr>
                <w:color w:val="000000"/>
              </w:rPr>
            </w:pPr>
            <w:r w:rsidRPr="001B35C9">
              <w:rPr>
                <w:color w:val="000000"/>
              </w:rPr>
              <w:t xml:space="preserve">Lyže, </w:t>
            </w:r>
            <w:r>
              <w:rPr>
                <w:color w:val="000000"/>
              </w:rPr>
              <w:t xml:space="preserve">lyžařské </w:t>
            </w:r>
            <w:r w:rsidRPr="001B35C9">
              <w:rPr>
                <w:color w:val="000000"/>
              </w:rPr>
              <w:t>boty</w:t>
            </w:r>
          </w:p>
        </w:tc>
      </w:tr>
    </w:tbl>
    <w:p w14:paraId="3FF8EBA7" w14:textId="77777777" w:rsidR="00A36E92" w:rsidRDefault="00A36E92">
      <w:pPr>
        <w:tabs>
          <w:tab w:val="left" w:pos="1370"/>
          <w:tab w:val="left" w:pos="4170"/>
          <w:tab w:val="left" w:pos="5670"/>
        </w:tabs>
        <w:spacing w:after="0" w:line="240" w:lineRule="auto"/>
      </w:pPr>
    </w:p>
    <w:p w14:paraId="3FF8EBA8" w14:textId="65CD8E15" w:rsidR="00A36E92" w:rsidRDefault="00240586">
      <w:pPr>
        <w:tabs>
          <w:tab w:val="left" w:pos="1370"/>
          <w:tab w:val="left" w:pos="4170"/>
          <w:tab w:val="left" w:pos="5670"/>
        </w:tabs>
        <w:spacing w:after="0" w:line="240" w:lineRule="auto"/>
      </w:pPr>
      <w:r>
        <w:t>Zpracovala: P. Pospíšilová</w:t>
      </w:r>
    </w:p>
    <w:p w14:paraId="19D09FA9" w14:textId="5E788298" w:rsidR="000E57E2" w:rsidRDefault="000E57E2">
      <w:pPr>
        <w:tabs>
          <w:tab w:val="left" w:pos="1370"/>
          <w:tab w:val="left" w:pos="4170"/>
          <w:tab w:val="left" w:pos="5670"/>
        </w:tabs>
        <w:spacing w:after="0" w:line="240" w:lineRule="auto"/>
      </w:pPr>
    </w:p>
    <w:p w14:paraId="5036E7B8" w14:textId="65646A43" w:rsidR="000E57E2" w:rsidRDefault="000E57E2">
      <w:pPr>
        <w:tabs>
          <w:tab w:val="left" w:pos="1370"/>
          <w:tab w:val="left" w:pos="4170"/>
          <w:tab w:val="left" w:pos="5670"/>
        </w:tabs>
        <w:spacing w:after="0" w:line="240" w:lineRule="auto"/>
      </w:pPr>
    </w:p>
    <w:p w14:paraId="584D862C" w14:textId="31212D29" w:rsidR="000E57E2" w:rsidRDefault="000E57E2">
      <w:pPr>
        <w:tabs>
          <w:tab w:val="left" w:pos="1370"/>
          <w:tab w:val="left" w:pos="4170"/>
          <w:tab w:val="left" w:pos="5670"/>
        </w:tabs>
        <w:spacing w:after="0" w:line="240" w:lineRule="auto"/>
      </w:pPr>
    </w:p>
    <w:p w14:paraId="60CE5C4D" w14:textId="77777777" w:rsidR="000E57E2" w:rsidRDefault="000E57E2">
      <w:pPr>
        <w:tabs>
          <w:tab w:val="left" w:pos="1370"/>
          <w:tab w:val="left" w:pos="4170"/>
          <w:tab w:val="left" w:pos="5670"/>
        </w:tabs>
        <w:spacing w:after="0" w:line="240" w:lineRule="auto"/>
      </w:pPr>
    </w:p>
    <w:p w14:paraId="3FF8EBA9" w14:textId="68910AED" w:rsidR="00A36E92" w:rsidRDefault="00A36E92">
      <w:pPr>
        <w:tabs>
          <w:tab w:val="left" w:pos="1370"/>
          <w:tab w:val="left" w:pos="4170"/>
          <w:tab w:val="left" w:pos="5670"/>
        </w:tabs>
        <w:spacing w:after="0" w:line="240" w:lineRule="auto"/>
      </w:pPr>
    </w:p>
    <w:p w14:paraId="1F5D13F2" w14:textId="77777777" w:rsidR="0089414F" w:rsidRDefault="0089414F">
      <w:pPr>
        <w:tabs>
          <w:tab w:val="left" w:pos="1370"/>
          <w:tab w:val="left" w:pos="4170"/>
          <w:tab w:val="left" w:pos="5670"/>
        </w:tabs>
        <w:spacing w:after="0" w:line="240" w:lineRule="auto"/>
      </w:pPr>
    </w:p>
    <w:p w14:paraId="3FF8EBAA" w14:textId="77777777" w:rsidR="00A36E92" w:rsidRDefault="00240586">
      <w:pPr>
        <w:pStyle w:val="Nadpis1"/>
        <w:numPr>
          <w:ilvl w:val="0"/>
          <w:numId w:val="4"/>
        </w:numPr>
        <w:tabs>
          <w:tab w:val="left" w:pos="142"/>
          <w:tab w:val="left" w:pos="1134"/>
        </w:tabs>
        <w:spacing w:after="240"/>
      </w:pPr>
      <w:bookmarkStart w:id="35" w:name="_Toc179464654"/>
      <w:r>
        <w:lastRenderedPageBreak/>
        <w:t>Shrnutí a zhodnocení</w:t>
      </w:r>
      <w:bookmarkEnd w:id="35"/>
    </w:p>
    <w:p w14:paraId="3FF8EBAB" w14:textId="77777777" w:rsidR="00A36E92" w:rsidRDefault="00240586">
      <w:pPr>
        <w:ind w:firstLine="426"/>
        <w:jc w:val="both"/>
      </w:pPr>
      <w:r>
        <w:t>Na tomto místě výroční zprávy se každoročně zamýšlíme nad tím, co se nám v uplynulém školním roce podařilo, co vnímáme jako výzvu pro další období, ale také, kde máme mezery, které se nám zatím nedaří úspěšně vyplnit.</w:t>
      </w:r>
    </w:p>
    <w:p w14:paraId="3FF8EBAC" w14:textId="7F3D9237" w:rsidR="00A36E92" w:rsidRDefault="007D36C0">
      <w:pPr>
        <w:ind w:firstLine="426"/>
        <w:jc w:val="both"/>
      </w:pPr>
      <w:sdt>
        <w:sdtPr>
          <w:tag w:val="goog_rdk_16"/>
          <w:id w:val="1255093928"/>
        </w:sdtPr>
        <w:sdtContent/>
      </w:sdt>
      <w:r w:rsidR="00240586">
        <w:t xml:space="preserve">Určitě nám celý rok dělali radost žáci deváté třídy. Nejen svými výbornými výsledky v testování SCIO, kde byli dva žáci oceněni mezi nejlepšími v rámci Olomouckého kraje v oblasti obecné studijní předpoklady a celá třída </w:t>
      </w:r>
      <w:r w:rsidR="001B35C9">
        <w:t xml:space="preserve">dosahovala nadstandardních výsledků ve všech oblastech, ale svým celkovým přístupem ke studiu. </w:t>
      </w:r>
      <w:r w:rsidR="006B6285">
        <w:t>Také výsledek třídy ve „státních“ přijímacích zkouškách byl nadstandardní.</w:t>
      </w:r>
    </w:p>
    <w:p w14:paraId="3FF8EBAD" w14:textId="3BF0B105" w:rsidR="00A36E92" w:rsidRDefault="00240586">
      <w:pPr>
        <w:ind w:firstLine="426"/>
        <w:jc w:val="both"/>
      </w:pPr>
      <w:r>
        <w:t>Dlouhodobě</w:t>
      </w:r>
      <w:r w:rsidR="006B6285">
        <w:t xml:space="preserve"> nás</w:t>
      </w:r>
      <w:r>
        <w:t xml:space="preserve"> </w:t>
      </w:r>
      <w:r w:rsidR="006B6285">
        <w:t>těší aktivní činnost</w:t>
      </w:r>
      <w:r>
        <w:t xml:space="preserve"> „Šachov</w:t>
      </w:r>
      <w:r w:rsidR="006B6285">
        <w:t>é</w:t>
      </w:r>
      <w:r>
        <w:t xml:space="preserve"> farm</w:t>
      </w:r>
      <w:r w:rsidR="006B6285">
        <w:t>y</w:t>
      </w:r>
      <w:r>
        <w:t>“ pod vedením pana učitele Mgr. Pavla Řezníčka. Nejen, že její členové dosahují velmi dobré sportovní výsledky, ale šachy se začleňují do běžného života školy a zpestřují i společenské dění v obci akcemi, do kterých se zapojují i příbuzní našich šachistů.</w:t>
      </w:r>
    </w:p>
    <w:p w14:paraId="3FF8EBAE" w14:textId="60CEF3B6" w:rsidR="00A36E92" w:rsidRDefault="006B6285">
      <w:pPr>
        <w:ind w:firstLine="426"/>
        <w:jc w:val="both"/>
      </w:pPr>
      <w:r>
        <w:t>Spokojení můžeme být také s</w:t>
      </w:r>
      <w:r w:rsidR="00240586">
        <w:t xml:space="preserve"> velmi dobr</w:t>
      </w:r>
      <w:r>
        <w:t>ou</w:t>
      </w:r>
      <w:r w:rsidR="00240586">
        <w:t xml:space="preserve"> úrov</w:t>
      </w:r>
      <w:r>
        <w:t>ní</w:t>
      </w:r>
      <w:r w:rsidR="00240586">
        <w:t xml:space="preserve"> našich vystoupení na „Prozpěvování pod vánočním stromečkem“, „Zpívání u jesliček“ a především </w:t>
      </w:r>
      <w:r>
        <w:t xml:space="preserve">na </w:t>
      </w:r>
      <w:r w:rsidR="00240586">
        <w:t>školní akademi</w:t>
      </w:r>
      <w:r>
        <w:t>i</w:t>
      </w:r>
      <w:r w:rsidR="00240586">
        <w:t>, do jejíž přípravy se zapojí opravdu celá škola.</w:t>
      </w:r>
    </w:p>
    <w:p w14:paraId="3FF8EBAF" w14:textId="2C52B2D4" w:rsidR="00A36E92" w:rsidRDefault="006B6285">
      <w:pPr>
        <w:ind w:firstLine="426"/>
        <w:jc w:val="both"/>
      </w:pPr>
      <w:r>
        <w:t>Postupně se nám snad daří lépe podporovat čtenářskou gramotnost,</w:t>
      </w:r>
      <w:r w:rsidR="00240586">
        <w:t xml:space="preserve"> </w:t>
      </w:r>
      <w:r>
        <w:t>kterou</w:t>
      </w:r>
      <w:r w:rsidR="00240586">
        <w:t xml:space="preserve"> vnímáme jako základ k dalšímu celoživotnímu rozvoji našich žáků a nezbytný předpoklad ke </w:t>
      </w:r>
      <w:r>
        <w:t xml:space="preserve">rozvoji </w:t>
      </w:r>
      <w:r w:rsidR="00240586">
        <w:t>kritické</w:t>
      </w:r>
      <w:r>
        <w:t>ho</w:t>
      </w:r>
      <w:r w:rsidR="00240586">
        <w:t xml:space="preserve"> myšlení nejen v prostředí školy. Tento záměr nám už </w:t>
      </w:r>
      <w:r>
        <w:t>třetím</w:t>
      </w:r>
      <w:r w:rsidR="00240586">
        <w:t xml:space="preserve"> rokem pomáhá naplňovat </w:t>
      </w:r>
      <w:r>
        <w:t>organizace podporující aktuálně více než</w:t>
      </w:r>
      <w:r w:rsidR="00240586">
        <w:t xml:space="preserve"> st</w:t>
      </w:r>
      <w:r>
        <w:t>o</w:t>
      </w:r>
      <w:r w:rsidR="00240586">
        <w:t xml:space="preserve"> škol v rámci ČR</w:t>
      </w:r>
      <w:r>
        <w:t xml:space="preserve"> -</w:t>
      </w:r>
      <w:r w:rsidR="00240586">
        <w:t xml:space="preserve"> „</w:t>
      </w:r>
      <w:r>
        <w:t>P</w:t>
      </w:r>
      <w:r w:rsidR="00240586">
        <w:t>omáháme školám k úspěchu.</w:t>
      </w:r>
    </w:p>
    <w:p w14:paraId="2CE76626" w14:textId="2AC429D9" w:rsidR="003C40D5" w:rsidRPr="0089414F" w:rsidRDefault="0033137E">
      <w:pPr>
        <w:ind w:firstLine="426"/>
        <w:jc w:val="both"/>
      </w:pPr>
      <w:r w:rsidRPr="0089414F">
        <w:t>Někdy nám činí problémy komunikace s některými žáky vyšších ročníků, ale společně se snažíme přijít na to, že život je plný nástrah a ty se daleko lépe překonávají společně a také, že život je mnohem hezčí, když máme kolem sebe přátele a kamarády, se kterými se můžeme podělit o svoje radosti, a kteří nám pomohou vyřešit naše starosti.</w:t>
      </w:r>
    </w:p>
    <w:p w14:paraId="1FECD8A9" w14:textId="50332599" w:rsidR="0033137E" w:rsidRDefault="0033137E">
      <w:pPr>
        <w:ind w:firstLine="426"/>
        <w:jc w:val="both"/>
      </w:pPr>
      <w:r w:rsidRPr="0089414F">
        <w:t>V loňském roce jsme si rádi povídali s našimi deváťáky, kteří si byli vědomi mimo jiné toho, že za ně nikdo práci neudělá, a že dobrá odměna je jen za dobrou práci.</w:t>
      </w:r>
    </w:p>
    <w:p w14:paraId="3FF8EBB1" w14:textId="7B3BE94E" w:rsidR="00A36E92" w:rsidRDefault="00240586">
      <w:pPr>
        <w:ind w:firstLine="426"/>
        <w:jc w:val="both"/>
      </w:pPr>
      <w:r>
        <w:t>Na závěr bychom chtěli poděkovat všem, kteří nás v naši práci podpořili. V největší míře patří dík našemu zřizovateli Obci Vrbátky, která nám pomáhá vytvořit optimální prostředí pro naše pedagogickou práci. Dále bychom chtěli poděkovat školské radě a klubu přátel naší školy, které nám pomáhají komunikovat jejich prostřednictvím s rodiči žáků a podporují naši práci, našim sponzorům, kteří</w:t>
      </w:r>
      <w:r w:rsidR="0033137E">
        <w:t xml:space="preserve"> pomáhají zlepšovat materiální podmínky naší školy a </w:t>
      </w:r>
      <w:r>
        <w:t xml:space="preserve">podporují žáky ze sociálně znevýhodněných rodin. A v neposlední řadě samozřejmě našim kolegům, pedagogům i </w:t>
      </w:r>
      <w:proofErr w:type="spellStart"/>
      <w:r>
        <w:t>nepedagogům</w:t>
      </w:r>
      <w:proofErr w:type="spellEnd"/>
      <w:r>
        <w:t>, za velký kus práce, který v uplynulém školním roce odvedli.</w:t>
      </w:r>
    </w:p>
    <w:p w14:paraId="3FF8EBB2" w14:textId="77777777" w:rsidR="00A36E92" w:rsidRDefault="00A36E92">
      <w:pPr>
        <w:ind w:firstLine="426"/>
        <w:jc w:val="both"/>
      </w:pPr>
    </w:p>
    <w:p w14:paraId="3FF8EBB3" w14:textId="77777777" w:rsidR="00A36E92" w:rsidRDefault="00A36E92">
      <w:pPr>
        <w:ind w:firstLine="426"/>
        <w:jc w:val="both"/>
      </w:pPr>
    </w:p>
    <w:p w14:paraId="3FF8EBB4" w14:textId="78C6EA20" w:rsidR="00A36E92" w:rsidRDefault="00240586">
      <w:pPr>
        <w:pBdr>
          <w:top w:val="nil"/>
          <w:left w:val="nil"/>
          <w:bottom w:val="nil"/>
          <w:right w:val="nil"/>
          <w:between w:val="nil"/>
        </w:pBdr>
        <w:tabs>
          <w:tab w:val="left" w:pos="142"/>
        </w:tabs>
        <w:spacing w:after="0"/>
        <w:jc w:val="both"/>
        <w:rPr>
          <w:color w:val="000000"/>
        </w:rPr>
      </w:pPr>
      <w:r w:rsidRPr="0089414F">
        <w:rPr>
          <w:color w:val="000000"/>
        </w:rPr>
        <w:t xml:space="preserve">Ve Vrbátkách </w:t>
      </w:r>
      <w:r w:rsidR="0089414F" w:rsidRPr="0089414F">
        <w:rPr>
          <w:color w:val="000000"/>
        </w:rPr>
        <w:t>8</w:t>
      </w:r>
      <w:r w:rsidRPr="0089414F">
        <w:rPr>
          <w:color w:val="000000"/>
        </w:rPr>
        <w:t>. 10. 202</w:t>
      </w:r>
      <w:r w:rsidR="0089414F" w:rsidRPr="0089414F">
        <w:rPr>
          <w:color w:val="000000"/>
        </w:rPr>
        <w:t>4</w:t>
      </w:r>
      <w:r w:rsidRPr="0089414F">
        <w:rPr>
          <w:color w:val="FF0000"/>
        </w:rPr>
        <w:tab/>
      </w:r>
      <w:r w:rsidRPr="0089414F">
        <w:rPr>
          <w:color w:val="FF0000"/>
        </w:rPr>
        <w:tab/>
      </w:r>
      <w:r w:rsidRPr="0089414F">
        <w:rPr>
          <w:color w:val="FF0000"/>
        </w:rPr>
        <w:tab/>
      </w:r>
      <w:r w:rsidRPr="0089414F">
        <w:rPr>
          <w:color w:val="FF0000"/>
        </w:rPr>
        <w:tab/>
      </w:r>
      <w:r w:rsidRPr="0089414F">
        <w:rPr>
          <w:color w:val="FF0000"/>
        </w:rPr>
        <w:tab/>
      </w:r>
      <w:r w:rsidRPr="0089414F">
        <w:rPr>
          <w:color w:val="FF0000"/>
        </w:rPr>
        <w:tab/>
      </w:r>
      <w:r w:rsidRPr="0089414F">
        <w:rPr>
          <w:color w:val="FF0000"/>
        </w:rPr>
        <w:tab/>
      </w:r>
      <w:r w:rsidRPr="0089414F">
        <w:rPr>
          <w:color w:val="000000"/>
        </w:rPr>
        <w:t>Mgr. Michal Vysloužil</w:t>
      </w:r>
    </w:p>
    <w:p w14:paraId="3FF8EBB5" w14:textId="77777777" w:rsidR="00A36E92" w:rsidRDefault="00240586">
      <w:pPr>
        <w:pBdr>
          <w:top w:val="nil"/>
          <w:left w:val="nil"/>
          <w:bottom w:val="nil"/>
          <w:right w:val="nil"/>
          <w:between w:val="nil"/>
        </w:pBdr>
        <w:tabs>
          <w:tab w:val="left" w:pos="142"/>
        </w:tabs>
        <w:ind w:left="-284"/>
        <w:jc w:val="both"/>
        <w:rPr>
          <w:color w:val="000000"/>
        </w:rPr>
      </w:pPr>
      <w:r>
        <w:rPr>
          <w:color w:val="000000"/>
        </w:rPr>
        <w:t xml:space="preserve">                                                                                                                        </w:t>
      </w:r>
      <w:r>
        <w:rPr>
          <w:color w:val="000000"/>
        </w:rPr>
        <w:tab/>
      </w:r>
      <w:r>
        <w:rPr>
          <w:color w:val="000000"/>
        </w:rPr>
        <w:tab/>
        <w:t xml:space="preserve">        </w:t>
      </w:r>
      <w:r>
        <w:rPr>
          <w:color w:val="000000"/>
        </w:rPr>
        <w:tab/>
        <w:t xml:space="preserve">       ředitel školy</w:t>
      </w:r>
    </w:p>
    <w:p w14:paraId="3FF8EBB6" w14:textId="77777777" w:rsidR="00A36E92" w:rsidRDefault="00A36E92">
      <w:pPr>
        <w:jc w:val="both"/>
      </w:pPr>
    </w:p>
    <w:p w14:paraId="3FF8EBBF" w14:textId="70498F98" w:rsidR="00A36E92" w:rsidRDefault="00240586">
      <w:pPr>
        <w:jc w:val="both"/>
      </w:pPr>
      <w:r w:rsidRPr="0089414F">
        <w:t xml:space="preserve">S výroční zprávou byla seznámena pedagogická rada dne </w:t>
      </w:r>
      <w:r w:rsidR="0089414F" w:rsidRPr="0089414F">
        <w:t>9</w:t>
      </w:r>
      <w:r w:rsidRPr="0089414F">
        <w:t>. 10. 202</w:t>
      </w:r>
      <w:r w:rsidR="0089414F" w:rsidRPr="0089414F">
        <w:t>4</w:t>
      </w:r>
      <w:r w:rsidRPr="0089414F">
        <w:t>.</w:t>
      </w:r>
    </w:p>
    <w:p w14:paraId="5116AC42" w14:textId="77777777" w:rsidR="006113A3" w:rsidRDefault="006113A3">
      <w:pPr>
        <w:jc w:val="both"/>
      </w:pPr>
    </w:p>
    <w:p w14:paraId="3FF8EBC0" w14:textId="77777777" w:rsidR="00A36E92" w:rsidRDefault="00240586">
      <w:pPr>
        <w:pStyle w:val="Nadpis4"/>
      </w:pPr>
      <w:r>
        <w:t xml:space="preserve">Školská rada projednala a schválila výroční zprávu Základní školy Zdeny Kaprálové a Mateřské školy Vrbátky, příspěvkové organizace za školní rok 2023/2024. </w:t>
      </w:r>
    </w:p>
    <w:p w14:paraId="3FF8EBC1" w14:textId="77777777" w:rsidR="00A36E92" w:rsidRDefault="00A36E92">
      <w:pPr>
        <w:tabs>
          <w:tab w:val="left" w:pos="142"/>
        </w:tabs>
        <w:jc w:val="both"/>
      </w:pPr>
    </w:p>
    <w:p w14:paraId="3FF8EBC2" w14:textId="77777777" w:rsidR="00A36E92" w:rsidRDefault="00A36E92">
      <w:pPr>
        <w:tabs>
          <w:tab w:val="left" w:pos="142"/>
        </w:tabs>
        <w:jc w:val="both"/>
      </w:pPr>
    </w:p>
    <w:p w14:paraId="3FF8EBC3" w14:textId="5ABFDF18" w:rsidR="00A36E92" w:rsidRDefault="00240586">
      <w:pPr>
        <w:tabs>
          <w:tab w:val="left" w:pos="142"/>
        </w:tabs>
        <w:jc w:val="both"/>
      </w:pPr>
      <w:r>
        <w:t>Vrbátky dne</w:t>
      </w:r>
      <w:r w:rsidR="006113A3">
        <w:t xml:space="preserve"> 10. 10. 2024</w:t>
      </w:r>
    </w:p>
    <w:p w14:paraId="3FF8EBC4" w14:textId="77777777" w:rsidR="00A36E92" w:rsidRDefault="00A36E92">
      <w:pPr>
        <w:tabs>
          <w:tab w:val="left" w:pos="142"/>
        </w:tabs>
        <w:jc w:val="both"/>
      </w:pPr>
    </w:p>
    <w:p w14:paraId="3FF8EBC5" w14:textId="77777777" w:rsidR="00A36E92" w:rsidRDefault="00A36E92">
      <w:pPr>
        <w:tabs>
          <w:tab w:val="left" w:pos="142"/>
          <w:tab w:val="left" w:pos="4962"/>
        </w:tabs>
        <w:jc w:val="both"/>
      </w:pPr>
    </w:p>
    <w:p w14:paraId="3FF8EBC6" w14:textId="77777777" w:rsidR="00A36E92" w:rsidRDefault="00240586">
      <w:pPr>
        <w:tabs>
          <w:tab w:val="left" w:pos="142"/>
          <w:tab w:val="left" w:pos="4962"/>
        </w:tabs>
        <w:spacing w:after="360"/>
        <w:jc w:val="both"/>
      </w:pPr>
      <w:r>
        <w:t xml:space="preserve">podpisy členů školské rady:  </w:t>
      </w:r>
    </w:p>
    <w:p w14:paraId="3FF8EBC7" w14:textId="77777777" w:rsidR="00A36E92" w:rsidRDefault="00240586">
      <w:pPr>
        <w:tabs>
          <w:tab w:val="left" w:pos="142"/>
          <w:tab w:val="left" w:pos="4962"/>
        </w:tabs>
        <w:jc w:val="both"/>
      </w:pPr>
      <w:r>
        <w:t>Ing. Jana Tajovská – zástupce zákonných zástupců      ________________________</w:t>
      </w:r>
    </w:p>
    <w:p w14:paraId="3FF8EBC8" w14:textId="77777777" w:rsidR="00A36E92" w:rsidRDefault="00240586">
      <w:pPr>
        <w:tabs>
          <w:tab w:val="left" w:pos="142"/>
        </w:tabs>
        <w:jc w:val="both"/>
      </w:pPr>
      <w:r>
        <w:tab/>
      </w:r>
      <w:r>
        <w:tab/>
      </w:r>
    </w:p>
    <w:p w14:paraId="3FF8EBC9" w14:textId="5228D176" w:rsidR="00A36E92" w:rsidRDefault="00240586">
      <w:pPr>
        <w:tabs>
          <w:tab w:val="left" w:pos="142"/>
        </w:tabs>
        <w:jc w:val="both"/>
      </w:pPr>
      <w:r>
        <w:t xml:space="preserve">Ing. Petr </w:t>
      </w:r>
      <w:r w:rsidR="006113A3">
        <w:t>Kvapil</w:t>
      </w:r>
      <w:r>
        <w:t xml:space="preserve"> – zástupce zřizovatele     ________________________</w:t>
      </w:r>
    </w:p>
    <w:p w14:paraId="3FF8EBCA" w14:textId="77777777" w:rsidR="00A36E92" w:rsidRDefault="00240586">
      <w:pPr>
        <w:tabs>
          <w:tab w:val="left" w:pos="142"/>
        </w:tabs>
        <w:jc w:val="both"/>
      </w:pPr>
      <w:r>
        <w:t xml:space="preserve">                                            </w:t>
      </w:r>
    </w:p>
    <w:p w14:paraId="3FF8EBCB" w14:textId="77777777" w:rsidR="00A36E92" w:rsidRDefault="00240586">
      <w:pPr>
        <w:tabs>
          <w:tab w:val="left" w:pos="142"/>
          <w:tab w:val="left" w:pos="4962"/>
        </w:tabs>
        <w:jc w:val="both"/>
      </w:pPr>
      <w:r>
        <w:t>Mgr. Kateřina Kubešová – zástupce pedagogických pracovníků</w:t>
      </w:r>
      <w:r>
        <w:tab/>
        <w:t>________________________</w:t>
      </w:r>
    </w:p>
    <w:sectPr w:rsidR="00A36E92">
      <w:headerReference w:type="default" r:id="rId33"/>
      <w:footerReference w:type="even" r:id="rId34"/>
      <w:footerReference w:type="default" r:id="rId35"/>
      <w:pgSz w:w="11906" w:h="16838"/>
      <w:pgMar w:top="1985" w:right="991" w:bottom="1560" w:left="1134" w:header="567" w:footer="10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8EBF8" w14:textId="77777777" w:rsidR="007D36C0" w:rsidRDefault="007D36C0">
      <w:pPr>
        <w:spacing w:after="0" w:line="240" w:lineRule="auto"/>
      </w:pPr>
      <w:r>
        <w:separator/>
      </w:r>
    </w:p>
  </w:endnote>
  <w:endnote w:type="continuationSeparator" w:id="0">
    <w:p w14:paraId="3FF8EBFA" w14:textId="77777777" w:rsidR="007D36C0" w:rsidRDefault="007D3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Quattrocento San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EBEE" w14:textId="77777777" w:rsidR="007D36C0" w:rsidRDefault="007D36C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3FF8EBEF" w14:textId="77777777" w:rsidR="007D36C0" w:rsidRDefault="007D36C0">
    <w:pPr>
      <w:pBdr>
        <w:top w:val="nil"/>
        <w:left w:val="nil"/>
        <w:bottom w:val="nil"/>
        <w:right w:val="nil"/>
        <w:between w:val="nil"/>
      </w:pBdr>
      <w:tabs>
        <w:tab w:val="center" w:pos="4536"/>
        <w:tab w:val="right" w:pos="9072"/>
      </w:tabs>
      <w:rPr>
        <w:color w:val="000000"/>
      </w:rPr>
    </w:pPr>
  </w:p>
  <w:p w14:paraId="3FF8EBF0" w14:textId="77777777" w:rsidR="007D36C0" w:rsidRDefault="007D36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EBF1" w14:textId="31DC956F" w:rsidR="007D36C0" w:rsidRDefault="007D36C0">
    <w:pPr>
      <w:pBdr>
        <w:top w:val="single" w:sz="4" w:space="1" w:color="000000"/>
        <w:left w:val="single" w:sz="4" w:space="4" w:color="000000"/>
        <w:bottom w:val="single" w:sz="4" w:space="1" w:color="000000"/>
        <w:right w:val="single" w:sz="4" w:space="4" w:color="000000"/>
        <w:between w:val="nil"/>
      </w:pBdr>
      <w:tabs>
        <w:tab w:val="center" w:pos="4536"/>
        <w:tab w:val="right" w:pos="9072"/>
      </w:tabs>
      <w:rPr>
        <w:color w:val="000000"/>
      </w:rPr>
    </w:pPr>
    <w:r>
      <w:rPr>
        <w:color w:val="000000"/>
      </w:rPr>
      <w:t>Výroční zpráva za školní rok 2023/2024</w:t>
    </w:r>
    <w:r>
      <w:rPr>
        <w:color w:val="000000"/>
      </w:rPr>
      <w:tab/>
    </w:r>
    <w:r>
      <w:rPr>
        <w:color w:val="000000"/>
      </w:rPr>
      <w:tab/>
      <w:t xml:space="preserve">strana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z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p w14:paraId="3FF8EBF2" w14:textId="77777777" w:rsidR="007D36C0" w:rsidRDefault="007D36C0">
    <w:pPr>
      <w:pBdr>
        <w:top w:val="nil"/>
        <w:left w:val="nil"/>
        <w:bottom w:val="nil"/>
        <w:right w:val="nil"/>
        <w:between w:val="nil"/>
      </w:pBdr>
      <w:tabs>
        <w:tab w:val="center" w:pos="4536"/>
        <w:tab w:val="right" w:pos="9072"/>
      </w:tabs>
      <w:rPr>
        <w:color w:val="000000"/>
      </w:rPr>
    </w:pPr>
  </w:p>
  <w:p w14:paraId="3FF8EBF3" w14:textId="77777777" w:rsidR="007D36C0" w:rsidRDefault="007D36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8EBF4" w14:textId="77777777" w:rsidR="007D36C0" w:rsidRDefault="007D36C0">
      <w:pPr>
        <w:spacing w:after="0" w:line="240" w:lineRule="auto"/>
      </w:pPr>
      <w:r>
        <w:separator/>
      </w:r>
    </w:p>
  </w:footnote>
  <w:footnote w:type="continuationSeparator" w:id="0">
    <w:p w14:paraId="3FF8EBF6" w14:textId="77777777" w:rsidR="007D36C0" w:rsidRDefault="007D3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EBEC" w14:textId="77777777" w:rsidR="007D36C0" w:rsidRDefault="007D36C0">
    <w:pPr>
      <w:pBdr>
        <w:top w:val="nil"/>
        <w:left w:val="nil"/>
        <w:bottom w:val="nil"/>
        <w:right w:val="nil"/>
        <w:between w:val="nil"/>
      </w:pBdr>
      <w:tabs>
        <w:tab w:val="center" w:pos="4536"/>
        <w:tab w:val="right" w:pos="9072"/>
        <w:tab w:val="left" w:pos="2694"/>
      </w:tabs>
      <w:ind w:left="1701"/>
      <w:jc w:val="center"/>
      <w:rPr>
        <w:b/>
        <w:i/>
        <w:color w:val="0070C0"/>
        <w:sz w:val="28"/>
        <w:szCs w:val="28"/>
      </w:rPr>
    </w:pPr>
    <w:r>
      <w:rPr>
        <w:b/>
        <w:i/>
        <w:color w:val="0070C0"/>
        <w:sz w:val="28"/>
        <w:szCs w:val="28"/>
      </w:rPr>
      <w:t>Základní škola Zdeny Kaprálové a Mateřská škola Vrbátky, příspěvková organizace, Vrbátky 83, 798 13 Vrbátky</w:t>
    </w:r>
    <w:r>
      <w:rPr>
        <w:noProof/>
      </w:rPr>
      <w:drawing>
        <wp:anchor distT="0" distB="0" distL="114300" distR="114300" simplePos="0" relativeHeight="251658240" behindDoc="0" locked="0" layoutInCell="1" hidden="0" allowOverlap="1" wp14:anchorId="3FF8EBF4" wp14:editId="3FF8EBF5">
          <wp:simplePos x="0" y="0"/>
          <wp:positionH relativeFrom="column">
            <wp:posOffset>299085</wp:posOffset>
          </wp:positionH>
          <wp:positionV relativeFrom="paragraph">
            <wp:posOffset>-87629</wp:posOffset>
          </wp:positionV>
          <wp:extent cx="751637" cy="850392"/>
          <wp:effectExtent l="0" t="0" r="0" b="0"/>
          <wp:wrapSquare wrapText="bothSides" distT="0" distB="0" distL="114300" distR="114300"/>
          <wp:docPr id="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637" cy="850392"/>
                  </a:xfrm>
                  <a:prstGeom prst="rect">
                    <a:avLst/>
                  </a:prstGeom>
                  <a:ln/>
                </pic:spPr>
              </pic:pic>
            </a:graphicData>
          </a:graphic>
        </wp:anchor>
      </w:drawing>
    </w:r>
  </w:p>
  <w:p w14:paraId="3FF8EBED" w14:textId="77777777" w:rsidR="007D36C0" w:rsidRDefault="007D36C0">
    <w:pPr>
      <w:pBdr>
        <w:top w:val="nil"/>
        <w:left w:val="nil"/>
        <w:bottom w:val="nil"/>
        <w:right w:val="nil"/>
        <w:between w:val="nil"/>
      </w:pBdr>
      <w:tabs>
        <w:tab w:val="center" w:pos="4536"/>
        <w:tab w:val="right" w:pos="9072"/>
      </w:tabs>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3783"/>
    <w:multiLevelType w:val="multilevel"/>
    <w:tmpl w:val="A2B0DB1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5B10565"/>
    <w:multiLevelType w:val="multilevel"/>
    <w:tmpl w:val="32B84BC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 w15:restartNumberingAfterBreak="0">
    <w:nsid w:val="18BA4244"/>
    <w:multiLevelType w:val="multilevel"/>
    <w:tmpl w:val="D1FEBC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8E67C6"/>
    <w:multiLevelType w:val="multilevel"/>
    <w:tmpl w:val="C3DA3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8A3273"/>
    <w:multiLevelType w:val="multilevel"/>
    <w:tmpl w:val="3DCABE9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15:restartNumberingAfterBreak="0">
    <w:nsid w:val="33E76331"/>
    <w:multiLevelType w:val="multilevel"/>
    <w:tmpl w:val="5280485A"/>
    <w:lvl w:ilvl="0">
      <w:start w:val="1"/>
      <w:numFmt w:val="upperRoman"/>
      <w:lvlText w:val="%1."/>
      <w:lvlJc w:val="right"/>
      <w:pPr>
        <w:ind w:left="737" w:hanging="170"/>
      </w:pPr>
    </w:lvl>
    <w:lvl w:ilvl="1">
      <w:start w:val="1"/>
      <w:numFmt w:val="decimal"/>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6" w15:restartNumberingAfterBreak="0">
    <w:nsid w:val="3B1E33C1"/>
    <w:multiLevelType w:val="multilevel"/>
    <w:tmpl w:val="58BC846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3FDC191C"/>
    <w:multiLevelType w:val="multilevel"/>
    <w:tmpl w:val="F1FE20E2"/>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8" w15:restartNumberingAfterBreak="0">
    <w:nsid w:val="474141A3"/>
    <w:multiLevelType w:val="multilevel"/>
    <w:tmpl w:val="8934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B42541"/>
    <w:multiLevelType w:val="multilevel"/>
    <w:tmpl w:val="D688D3F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62F36350"/>
    <w:multiLevelType w:val="multilevel"/>
    <w:tmpl w:val="91C4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244DD9"/>
    <w:multiLevelType w:val="multilevel"/>
    <w:tmpl w:val="7AD23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C15ECC"/>
    <w:multiLevelType w:val="multilevel"/>
    <w:tmpl w:val="F640917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3" w15:restartNumberingAfterBreak="0">
    <w:nsid w:val="6EF85EF9"/>
    <w:multiLevelType w:val="multilevel"/>
    <w:tmpl w:val="9B220D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3457288"/>
    <w:multiLevelType w:val="multilevel"/>
    <w:tmpl w:val="9B220D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4A06BD0"/>
    <w:multiLevelType w:val="multilevel"/>
    <w:tmpl w:val="D75681C4"/>
    <w:lvl w:ilvl="0">
      <w:start w:val="1"/>
      <w:numFmt w:val="decimal"/>
      <w:lvlText w:val="%1."/>
      <w:lvlJc w:val="left"/>
      <w:pPr>
        <w:ind w:left="1200" w:hanging="360"/>
      </w:p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6" w15:restartNumberingAfterBreak="0">
    <w:nsid w:val="7FD5644D"/>
    <w:multiLevelType w:val="multilevel"/>
    <w:tmpl w:val="56F6774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9"/>
  </w:num>
  <w:num w:numId="2">
    <w:abstractNumId w:val="4"/>
  </w:num>
  <w:num w:numId="3">
    <w:abstractNumId w:val="16"/>
  </w:num>
  <w:num w:numId="4">
    <w:abstractNumId w:val="5"/>
  </w:num>
  <w:num w:numId="5">
    <w:abstractNumId w:val="2"/>
  </w:num>
  <w:num w:numId="6">
    <w:abstractNumId w:val="3"/>
  </w:num>
  <w:num w:numId="7">
    <w:abstractNumId w:val="13"/>
  </w:num>
  <w:num w:numId="8">
    <w:abstractNumId w:val="11"/>
  </w:num>
  <w:num w:numId="9">
    <w:abstractNumId w:val="0"/>
  </w:num>
  <w:num w:numId="10">
    <w:abstractNumId w:val="6"/>
  </w:num>
  <w:num w:numId="11">
    <w:abstractNumId w:val="1"/>
  </w:num>
  <w:num w:numId="12">
    <w:abstractNumId w:val="7"/>
  </w:num>
  <w:num w:numId="13">
    <w:abstractNumId w:val="15"/>
  </w:num>
  <w:num w:numId="14">
    <w:abstractNumId w:val="12"/>
  </w:num>
  <w:num w:numId="15">
    <w:abstractNumId w:val="14"/>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E92"/>
    <w:rsid w:val="000020C2"/>
    <w:rsid w:val="000938E1"/>
    <w:rsid w:val="000A736A"/>
    <w:rsid w:val="000E045F"/>
    <w:rsid w:val="000E57E2"/>
    <w:rsid w:val="0016568F"/>
    <w:rsid w:val="00194C32"/>
    <w:rsid w:val="001B35C9"/>
    <w:rsid w:val="001B73F3"/>
    <w:rsid w:val="001C49FB"/>
    <w:rsid w:val="00240586"/>
    <w:rsid w:val="002F7B93"/>
    <w:rsid w:val="0033137E"/>
    <w:rsid w:val="003761C1"/>
    <w:rsid w:val="003C40D5"/>
    <w:rsid w:val="00411C15"/>
    <w:rsid w:val="00432F9B"/>
    <w:rsid w:val="0059015F"/>
    <w:rsid w:val="006113A3"/>
    <w:rsid w:val="0061224A"/>
    <w:rsid w:val="00670BCA"/>
    <w:rsid w:val="006B6285"/>
    <w:rsid w:val="00733880"/>
    <w:rsid w:val="00736EC4"/>
    <w:rsid w:val="007A2C9A"/>
    <w:rsid w:val="007D2DE4"/>
    <w:rsid w:val="007D36C0"/>
    <w:rsid w:val="007E7D39"/>
    <w:rsid w:val="00862721"/>
    <w:rsid w:val="00870803"/>
    <w:rsid w:val="00877577"/>
    <w:rsid w:val="0089414F"/>
    <w:rsid w:val="00957B5B"/>
    <w:rsid w:val="009B0602"/>
    <w:rsid w:val="009B1E98"/>
    <w:rsid w:val="00A36E92"/>
    <w:rsid w:val="00A60A7E"/>
    <w:rsid w:val="00AF25F0"/>
    <w:rsid w:val="00B05393"/>
    <w:rsid w:val="00B81AF4"/>
    <w:rsid w:val="00C21EC2"/>
    <w:rsid w:val="00C364E7"/>
    <w:rsid w:val="00CC3C02"/>
    <w:rsid w:val="00D2557A"/>
    <w:rsid w:val="00D61916"/>
    <w:rsid w:val="00E31273"/>
    <w:rsid w:val="00E67AA2"/>
    <w:rsid w:val="00F07027"/>
    <w:rsid w:val="00F967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E6A6"/>
  <w15:docId w15:val="{77A03E50-C9DB-4257-BE7E-BDF78E4AC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cs-CZ"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A5662"/>
  </w:style>
  <w:style w:type="paragraph" w:styleId="Nadpis1">
    <w:name w:val="heading 1"/>
    <w:basedOn w:val="Normln"/>
    <w:next w:val="Normln"/>
    <w:link w:val="Nadpis1Char"/>
    <w:uiPriority w:val="9"/>
    <w:qFormat/>
    <w:rsid w:val="001F75B0"/>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0070C0"/>
      <w:sz w:val="40"/>
      <w:szCs w:val="40"/>
    </w:rPr>
  </w:style>
  <w:style w:type="paragraph" w:styleId="Nadpis2">
    <w:name w:val="heading 2"/>
    <w:basedOn w:val="Normln"/>
    <w:next w:val="Normln"/>
    <w:link w:val="Nadpis2Char"/>
    <w:uiPriority w:val="9"/>
    <w:unhideWhenUsed/>
    <w:qFormat/>
    <w:rsid w:val="0037448D"/>
    <w:pPr>
      <w:keepNext/>
      <w:keepLines/>
      <w:spacing w:before="120" w:after="240" w:line="240" w:lineRule="auto"/>
      <w:outlineLvl w:val="1"/>
    </w:pPr>
    <w:rPr>
      <w:rFonts w:asciiTheme="majorHAnsi" w:eastAsiaTheme="majorEastAsia" w:hAnsiTheme="majorHAnsi" w:cstheme="majorBidi"/>
      <w:i/>
      <w:color w:val="00B0F0"/>
      <w:sz w:val="36"/>
      <w:szCs w:val="36"/>
    </w:rPr>
  </w:style>
  <w:style w:type="paragraph" w:styleId="Nadpis3">
    <w:name w:val="heading 3"/>
    <w:basedOn w:val="Normln"/>
    <w:next w:val="Normln"/>
    <w:link w:val="Nadpis3Char"/>
    <w:uiPriority w:val="9"/>
    <w:unhideWhenUsed/>
    <w:qFormat/>
    <w:rsid w:val="00826D59"/>
    <w:pPr>
      <w:keepNext/>
      <w:keepLines/>
      <w:spacing w:before="80" w:after="240" w:line="240" w:lineRule="auto"/>
      <w:outlineLvl w:val="2"/>
    </w:pPr>
    <w:rPr>
      <w:rFonts w:asciiTheme="majorHAnsi" w:eastAsiaTheme="majorEastAsia" w:hAnsiTheme="majorHAnsi" w:cstheme="majorBidi"/>
      <w:i/>
      <w:color w:val="548DD4" w:themeColor="text2" w:themeTint="99"/>
      <w:sz w:val="32"/>
      <w:szCs w:val="32"/>
    </w:rPr>
  </w:style>
  <w:style w:type="paragraph" w:styleId="Nadpis4">
    <w:name w:val="heading 4"/>
    <w:basedOn w:val="Normln"/>
    <w:next w:val="Normln"/>
    <w:link w:val="Nadpis4Char"/>
    <w:uiPriority w:val="9"/>
    <w:unhideWhenUsed/>
    <w:qFormat/>
    <w:rsid w:val="005C6E03"/>
    <w:pPr>
      <w:keepNext/>
      <w:keepLines/>
      <w:spacing w:before="80" w:after="120" w:line="240" w:lineRule="auto"/>
      <w:outlineLvl w:val="3"/>
    </w:pPr>
    <w:rPr>
      <w:rFonts w:asciiTheme="majorHAnsi" w:eastAsiaTheme="majorEastAsia" w:hAnsiTheme="majorHAnsi" w:cstheme="majorBidi"/>
      <w:i/>
      <w:iCs/>
      <w:color w:val="548DD4" w:themeColor="text2" w:themeTint="99"/>
      <w:sz w:val="24"/>
      <w:szCs w:val="28"/>
    </w:rPr>
  </w:style>
  <w:style w:type="paragraph" w:styleId="Nadpis5">
    <w:name w:val="heading 5"/>
    <w:basedOn w:val="Normln"/>
    <w:next w:val="Normln"/>
    <w:link w:val="Nadpis5Char"/>
    <w:uiPriority w:val="9"/>
    <w:semiHidden/>
    <w:unhideWhenUsed/>
    <w:qFormat/>
    <w:rsid w:val="00BA04CC"/>
    <w:pPr>
      <w:keepNext/>
      <w:keepLines/>
      <w:spacing w:before="80" w:after="0" w:line="240" w:lineRule="auto"/>
      <w:outlineLvl w:val="4"/>
    </w:pPr>
    <w:rPr>
      <w:rFonts w:asciiTheme="majorHAnsi" w:eastAsiaTheme="majorEastAsia" w:hAnsiTheme="majorHAnsi" w:cstheme="majorBidi"/>
      <w:i/>
      <w:color w:val="0070C0"/>
      <w:sz w:val="24"/>
      <w:szCs w:val="24"/>
    </w:rPr>
  </w:style>
  <w:style w:type="paragraph" w:styleId="Nadpis6">
    <w:name w:val="heading 6"/>
    <w:basedOn w:val="Normln"/>
    <w:next w:val="Normln"/>
    <w:link w:val="Nadpis6Char"/>
    <w:uiPriority w:val="9"/>
    <w:semiHidden/>
    <w:unhideWhenUsed/>
    <w:qFormat/>
    <w:rsid w:val="003C2830"/>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Nadpis7">
    <w:name w:val="heading 7"/>
    <w:basedOn w:val="Normln"/>
    <w:next w:val="Normln"/>
    <w:link w:val="Nadpis7Char"/>
    <w:uiPriority w:val="9"/>
    <w:semiHidden/>
    <w:unhideWhenUsed/>
    <w:qFormat/>
    <w:rsid w:val="003C2830"/>
    <w:pPr>
      <w:keepNext/>
      <w:keepLines/>
      <w:spacing w:before="80" w:after="0" w:line="240" w:lineRule="auto"/>
      <w:outlineLvl w:val="6"/>
    </w:pPr>
    <w:rPr>
      <w:rFonts w:asciiTheme="majorHAnsi" w:eastAsiaTheme="majorEastAsia" w:hAnsiTheme="majorHAnsi" w:cstheme="majorBidi"/>
      <w:b/>
      <w:bCs/>
      <w:color w:val="632423" w:themeColor="accent2" w:themeShade="80"/>
    </w:rPr>
  </w:style>
  <w:style w:type="paragraph" w:styleId="Nadpis8">
    <w:name w:val="heading 8"/>
    <w:basedOn w:val="Normln"/>
    <w:next w:val="Normln"/>
    <w:link w:val="Nadpis8Char"/>
    <w:uiPriority w:val="9"/>
    <w:semiHidden/>
    <w:unhideWhenUsed/>
    <w:qFormat/>
    <w:rsid w:val="003C2830"/>
    <w:pPr>
      <w:keepNext/>
      <w:keepLines/>
      <w:spacing w:before="80" w:after="0" w:line="240" w:lineRule="auto"/>
      <w:outlineLvl w:val="7"/>
    </w:pPr>
    <w:rPr>
      <w:rFonts w:asciiTheme="majorHAnsi" w:eastAsiaTheme="majorEastAsia" w:hAnsiTheme="majorHAnsi" w:cstheme="majorBidi"/>
      <w:color w:val="632423" w:themeColor="accent2" w:themeShade="80"/>
    </w:rPr>
  </w:style>
  <w:style w:type="paragraph" w:styleId="Nadpis9">
    <w:name w:val="heading 9"/>
    <w:basedOn w:val="Normln"/>
    <w:next w:val="Normln"/>
    <w:link w:val="Nadpis9Char"/>
    <w:uiPriority w:val="9"/>
    <w:semiHidden/>
    <w:unhideWhenUsed/>
    <w:qFormat/>
    <w:rsid w:val="003C2830"/>
    <w:pPr>
      <w:keepNext/>
      <w:keepLines/>
      <w:spacing w:before="80" w:after="0" w:line="240" w:lineRule="auto"/>
      <w:outlineLvl w:val="8"/>
    </w:pPr>
    <w:rPr>
      <w:rFonts w:asciiTheme="majorHAnsi" w:eastAsiaTheme="majorEastAsia" w:hAnsiTheme="majorHAnsi" w:cstheme="majorBidi"/>
      <w:i/>
      <w:iCs/>
      <w:color w:val="632423" w:themeColor="accent2" w:themeShade="8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3C2830"/>
    <w:pPr>
      <w:spacing w:after="0" w:line="240" w:lineRule="auto"/>
      <w:contextualSpacing/>
    </w:pPr>
    <w:rPr>
      <w:rFonts w:asciiTheme="majorHAnsi" w:eastAsiaTheme="majorEastAsia" w:hAnsiTheme="majorHAnsi" w:cstheme="majorBidi"/>
      <w:color w:val="262626" w:themeColor="text1" w:themeTint="D9"/>
      <w:sz w:val="96"/>
      <w:szCs w:val="96"/>
    </w:rPr>
  </w:style>
  <w:style w:type="table" w:customStyle="1" w:styleId="TableNormal0">
    <w:name w:val="Table Normal"/>
    <w:tblPr>
      <w:tblCellMar>
        <w:top w:w="0" w:type="dxa"/>
        <w:left w:w="0" w:type="dxa"/>
        <w:bottom w:w="0" w:type="dxa"/>
        <w:right w:w="0" w:type="dxa"/>
      </w:tblCellMar>
    </w:tblPr>
  </w:style>
  <w:style w:type="paragraph" w:styleId="Zkladntextodsazen2">
    <w:name w:val="Body Text Indent 2"/>
    <w:basedOn w:val="Normln"/>
    <w:pPr>
      <w:ind w:left="426" w:hanging="426"/>
      <w:jc w:val="both"/>
    </w:pPr>
    <w:rPr>
      <w:szCs w:val="20"/>
    </w:rPr>
  </w:style>
  <w:style w:type="paragraph" w:styleId="Zkladntextodsazen">
    <w:name w:val="Body Text Indent"/>
    <w:basedOn w:val="Normln"/>
    <w:pPr>
      <w:ind w:left="284" w:hanging="284"/>
    </w:pPr>
    <w:rPr>
      <w:szCs w:val="20"/>
    </w:rPr>
  </w:style>
  <w:style w:type="paragraph" w:styleId="Zkladntext">
    <w:name w:val="Body Text"/>
    <w:basedOn w:val="Normln"/>
    <w:pPr>
      <w:jc w:val="both"/>
    </w:pPr>
    <w:rPr>
      <w:szCs w:val="20"/>
    </w:rPr>
  </w:style>
  <w:style w:type="paragraph" w:styleId="Zkladntextodsazen3">
    <w:name w:val="Body Text Indent 3"/>
    <w:basedOn w:val="Normln"/>
    <w:link w:val="Zkladntextodsazen3Char"/>
    <w:pPr>
      <w:ind w:left="-284" w:hanging="284"/>
      <w:jc w:val="both"/>
    </w:pPr>
  </w:style>
  <w:style w:type="character" w:styleId="Hypertextovodkaz">
    <w:name w:val="Hyperlink"/>
    <w:uiPriority w:val="99"/>
    <w:rPr>
      <w:color w:val="0000FF"/>
      <w:u w:val="single"/>
    </w:rPr>
  </w:style>
  <w:style w:type="character" w:styleId="Sledovanodkaz">
    <w:name w:val="FollowedHyperlink"/>
    <w:rPr>
      <w:color w:val="800080"/>
      <w:u w:val="single"/>
    </w:rPr>
  </w:style>
  <w:style w:type="paragraph" w:styleId="Zhlav">
    <w:name w:val="header"/>
    <w:basedOn w:val="Normln"/>
    <w:link w:val="ZhlavChar"/>
    <w:uiPriority w:val="99"/>
    <w:pPr>
      <w:tabs>
        <w:tab w:val="center" w:pos="4536"/>
        <w:tab w:val="right" w:pos="9072"/>
      </w:tabs>
      <w:jc w:val="both"/>
    </w:pPr>
    <w:rPr>
      <w:szCs w:val="20"/>
    </w:rPr>
  </w:style>
  <w:style w:type="paragraph" w:customStyle="1" w:styleId="Textpsnneodsazen">
    <w:name w:val="Text písně neodsazený"/>
    <w:basedOn w:val="Normln"/>
    <w:next w:val="Normln"/>
    <w:pPr>
      <w:tabs>
        <w:tab w:val="left" w:pos="851"/>
      </w:tabs>
      <w:jc w:val="both"/>
    </w:pPr>
    <w:rPr>
      <w:rFonts w:ascii="Bookman Old Style" w:hAnsi="Bookman Old Style"/>
      <w:b/>
      <w:szCs w:val="20"/>
    </w:rPr>
  </w:style>
  <w:style w:type="paragraph" w:styleId="Zpat">
    <w:name w:val="footer"/>
    <w:basedOn w:val="Normln"/>
    <w:rsid w:val="00E705AA"/>
    <w:pPr>
      <w:tabs>
        <w:tab w:val="center" w:pos="4536"/>
        <w:tab w:val="right" w:pos="9072"/>
      </w:tabs>
    </w:pPr>
  </w:style>
  <w:style w:type="character" w:styleId="slostrnky">
    <w:name w:val="page number"/>
    <w:basedOn w:val="Standardnpsmoodstavce"/>
    <w:rsid w:val="00E705AA"/>
  </w:style>
  <w:style w:type="table" w:styleId="Mkatabulky">
    <w:name w:val="Table Grid"/>
    <w:basedOn w:val="Normlntabulka"/>
    <w:rsid w:val="00FF3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rsid w:val="002B5370"/>
    <w:pPr>
      <w:spacing w:before="100" w:beforeAutospacing="1" w:after="100" w:afterAutospacing="1"/>
    </w:pPr>
  </w:style>
  <w:style w:type="paragraph" w:styleId="Textbubliny">
    <w:name w:val="Balloon Text"/>
    <w:basedOn w:val="Normln"/>
    <w:link w:val="TextbublinyChar"/>
    <w:rsid w:val="008950F2"/>
    <w:rPr>
      <w:rFonts w:ascii="Tahoma" w:hAnsi="Tahoma"/>
      <w:sz w:val="16"/>
      <w:szCs w:val="16"/>
      <w:lang w:val="x-none" w:eastAsia="x-none"/>
    </w:rPr>
  </w:style>
  <w:style w:type="character" w:customStyle="1" w:styleId="TextbublinyChar">
    <w:name w:val="Text bubliny Char"/>
    <w:link w:val="Textbubliny"/>
    <w:rsid w:val="008950F2"/>
    <w:rPr>
      <w:rFonts w:ascii="Tahoma" w:hAnsi="Tahoma" w:cs="Tahoma"/>
      <w:sz w:val="16"/>
      <w:szCs w:val="16"/>
    </w:rPr>
  </w:style>
  <w:style w:type="character" w:customStyle="1" w:styleId="ZhlavChar">
    <w:name w:val="Záhlaví Char"/>
    <w:link w:val="Zhlav"/>
    <w:uiPriority w:val="99"/>
    <w:rsid w:val="00A67797"/>
    <w:rPr>
      <w:sz w:val="24"/>
    </w:rPr>
  </w:style>
  <w:style w:type="paragraph" w:styleId="Odstavecseseznamem">
    <w:name w:val="List Paragraph"/>
    <w:basedOn w:val="Normln"/>
    <w:uiPriority w:val="34"/>
    <w:qFormat/>
    <w:rsid w:val="00B04839"/>
    <w:pPr>
      <w:ind w:left="720"/>
      <w:contextualSpacing/>
    </w:pPr>
  </w:style>
  <w:style w:type="character" w:customStyle="1" w:styleId="apple-converted-space">
    <w:name w:val="apple-converted-space"/>
    <w:basedOn w:val="Standardnpsmoodstavce"/>
    <w:rsid w:val="00B862CA"/>
  </w:style>
  <w:style w:type="character" w:customStyle="1" w:styleId="Nadpis1Char">
    <w:name w:val="Nadpis 1 Char"/>
    <w:basedOn w:val="Standardnpsmoodstavce"/>
    <w:link w:val="Nadpis1"/>
    <w:uiPriority w:val="9"/>
    <w:rsid w:val="001F75B0"/>
    <w:rPr>
      <w:rFonts w:asciiTheme="majorHAnsi" w:eastAsiaTheme="majorEastAsia" w:hAnsiTheme="majorHAnsi" w:cstheme="majorBidi"/>
      <w:color w:val="0070C0"/>
      <w:sz w:val="40"/>
      <w:szCs w:val="40"/>
    </w:rPr>
  </w:style>
  <w:style w:type="character" w:customStyle="1" w:styleId="Zkladntextodsazen3Char">
    <w:name w:val="Základní text odsazený 3 Char"/>
    <w:basedOn w:val="Standardnpsmoodstavce"/>
    <w:link w:val="Zkladntextodsazen3"/>
    <w:rsid w:val="00C04D62"/>
    <w:rPr>
      <w:sz w:val="24"/>
      <w:szCs w:val="24"/>
    </w:rPr>
  </w:style>
  <w:style w:type="character" w:customStyle="1" w:styleId="Nadpis5Char">
    <w:name w:val="Nadpis 5 Char"/>
    <w:basedOn w:val="Standardnpsmoodstavce"/>
    <w:link w:val="Nadpis5"/>
    <w:uiPriority w:val="9"/>
    <w:rsid w:val="00BA04CC"/>
    <w:rPr>
      <w:rFonts w:asciiTheme="majorHAnsi" w:eastAsiaTheme="majorEastAsia" w:hAnsiTheme="majorHAnsi" w:cstheme="majorBidi"/>
      <w:i/>
      <w:color w:val="0070C0"/>
      <w:sz w:val="24"/>
      <w:szCs w:val="24"/>
    </w:rPr>
  </w:style>
  <w:style w:type="paragraph" w:styleId="Zkladntext2">
    <w:name w:val="Body Text 2"/>
    <w:basedOn w:val="Normln"/>
    <w:link w:val="Zkladntext2Char"/>
    <w:semiHidden/>
    <w:unhideWhenUsed/>
    <w:rsid w:val="00265349"/>
    <w:pPr>
      <w:spacing w:after="120" w:line="480" w:lineRule="auto"/>
    </w:pPr>
  </w:style>
  <w:style w:type="character" w:customStyle="1" w:styleId="Zkladntext2Char">
    <w:name w:val="Základní text 2 Char"/>
    <w:basedOn w:val="Standardnpsmoodstavce"/>
    <w:link w:val="Zkladntext2"/>
    <w:semiHidden/>
    <w:rsid w:val="00265349"/>
    <w:rPr>
      <w:sz w:val="24"/>
      <w:szCs w:val="24"/>
    </w:rPr>
  </w:style>
  <w:style w:type="character" w:customStyle="1" w:styleId="Nadpis2Char">
    <w:name w:val="Nadpis 2 Char"/>
    <w:basedOn w:val="Standardnpsmoodstavce"/>
    <w:link w:val="Nadpis2"/>
    <w:uiPriority w:val="9"/>
    <w:rsid w:val="0037448D"/>
    <w:rPr>
      <w:rFonts w:asciiTheme="majorHAnsi" w:eastAsiaTheme="majorEastAsia" w:hAnsiTheme="majorHAnsi" w:cstheme="majorBidi"/>
      <w:i/>
      <w:color w:val="00B0F0"/>
      <w:sz w:val="36"/>
      <w:szCs w:val="36"/>
    </w:rPr>
  </w:style>
  <w:style w:type="character" w:customStyle="1" w:styleId="Nadpis3Char">
    <w:name w:val="Nadpis 3 Char"/>
    <w:basedOn w:val="Standardnpsmoodstavce"/>
    <w:link w:val="Nadpis3"/>
    <w:uiPriority w:val="9"/>
    <w:rsid w:val="00826D59"/>
    <w:rPr>
      <w:rFonts w:asciiTheme="majorHAnsi" w:eastAsiaTheme="majorEastAsia" w:hAnsiTheme="majorHAnsi" w:cstheme="majorBidi"/>
      <w:i/>
      <w:color w:val="548DD4" w:themeColor="text2" w:themeTint="99"/>
      <w:sz w:val="32"/>
      <w:szCs w:val="32"/>
    </w:rPr>
  </w:style>
  <w:style w:type="character" w:customStyle="1" w:styleId="Nadpis4Char">
    <w:name w:val="Nadpis 4 Char"/>
    <w:basedOn w:val="Standardnpsmoodstavce"/>
    <w:link w:val="Nadpis4"/>
    <w:uiPriority w:val="9"/>
    <w:rsid w:val="005C6E03"/>
    <w:rPr>
      <w:rFonts w:asciiTheme="majorHAnsi" w:eastAsiaTheme="majorEastAsia" w:hAnsiTheme="majorHAnsi" w:cstheme="majorBidi"/>
      <w:i/>
      <w:iCs/>
      <w:color w:val="548DD4" w:themeColor="text2" w:themeTint="99"/>
      <w:sz w:val="24"/>
      <w:szCs w:val="28"/>
    </w:rPr>
  </w:style>
  <w:style w:type="character" w:customStyle="1" w:styleId="Nadpis6Char">
    <w:name w:val="Nadpis 6 Char"/>
    <w:basedOn w:val="Standardnpsmoodstavce"/>
    <w:link w:val="Nadpis6"/>
    <w:uiPriority w:val="9"/>
    <w:semiHidden/>
    <w:rsid w:val="003C2830"/>
    <w:rPr>
      <w:rFonts w:asciiTheme="majorHAnsi" w:eastAsiaTheme="majorEastAsia" w:hAnsiTheme="majorHAnsi" w:cstheme="majorBidi"/>
      <w:i/>
      <w:iCs/>
      <w:color w:val="632423" w:themeColor="accent2" w:themeShade="80"/>
      <w:sz w:val="24"/>
      <w:szCs w:val="24"/>
    </w:rPr>
  </w:style>
  <w:style w:type="character" w:customStyle="1" w:styleId="Nadpis7Char">
    <w:name w:val="Nadpis 7 Char"/>
    <w:basedOn w:val="Standardnpsmoodstavce"/>
    <w:link w:val="Nadpis7"/>
    <w:uiPriority w:val="9"/>
    <w:semiHidden/>
    <w:rsid w:val="003C2830"/>
    <w:rPr>
      <w:rFonts w:asciiTheme="majorHAnsi" w:eastAsiaTheme="majorEastAsia" w:hAnsiTheme="majorHAnsi" w:cstheme="majorBidi"/>
      <w:b/>
      <w:bCs/>
      <w:color w:val="632423" w:themeColor="accent2" w:themeShade="80"/>
      <w:sz w:val="22"/>
      <w:szCs w:val="22"/>
    </w:rPr>
  </w:style>
  <w:style w:type="character" w:customStyle="1" w:styleId="Nadpis8Char">
    <w:name w:val="Nadpis 8 Char"/>
    <w:basedOn w:val="Standardnpsmoodstavce"/>
    <w:link w:val="Nadpis8"/>
    <w:uiPriority w:val="9"/>
    <w:semiHidden/>
    <w:rsid w:val="003C2830"/>
    <w:rPr>
      <w:rFonts w:asciiTheme="majorHAnsi" w:eastAsiaTheme="majorEastAsia" w:hAnsiTheme="majorHAnsi" w:cstheme="majorBidi"/>
      <w:color w:val="632423" w:themeColor="accent2" w:themeShade="80"/>
      <w:sz w:val="22"/>
      <w:szCs w:val="22"/>
    </w:rPr>
  </w:style>
  <w:style w:type="character" w:customStyle="1" w:styleId="Nadpis9Char">
    <w:name w:val="Nadpis 9 Char"/>
    <w:basedOn w:val="Standardnpsmoodstavce"/>
    <w:link w:val="Nadpis9"/>
    <w:uiPriority w:val="9"/>
    <w:semiHidden/>
    <w:rsid w:val="003C2830"/>
    <w:rPr>
      <w:rFonts w:asciiTheme="majorHAnsi" w:eastAsiaTheme="majorEastAsia" w:hAnsiTheme="majorHAnsi" w:cstheme="majorBidi"/>
      <w:i/>
      <w:iCs/>
      <w:color w:val="632423" w:themeColor="accent2" w:themeShade="80"/>
      <w:sz w:val="22"/>
      <w:szCs w:val="22"/>
    </w:rPr>
  </w:style>
  <w:style w:type="paragraph" w:styleId="Titulek">
    <w:name w:val="caption"/>
    <w:basedOn w:val="Normln"/>
    <w:next w:val="Normln"/>
    <w:uiPriority w:val="35"/>
    <w:semiHidden/>
    <w:unhideWhenUsed/>
    <w:qFormat/>
    <w:rsid w:val="003C2830"/>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3C2830"/>
    <w:rPr>
      <w:rFonts w:asciiTheme="majorHAnsi" w:eastAsiaTheme="majorEastAsia" w:hAnsiTheme="majorHAnsi" w:cstheme="majorBidi"/>
      <w:color w:val="262626" w:themeColor="text1" w:themeTint="D9"/>
      <w:sz w:val="96"/>
      <w:szCs w:val="96"/>
    </w:rPr>
  </w:style>
  <w:style w:type="paragraph" w:styleId="Podnadpis">
    <w:name w:val="Subtitle"/>
    <w:basedOn w:val="Normln"/>
    <w:next w:val="Normln"/>
    <w:link w:val="PodnadpisChar"/>
    <w:uiPriority w:val="11"/>
    <w:qFormat/>
    <w:pPr>
      <w:spacing w:after="240"/>
    </w:pPr>
    <w:rPr>
      <w:smallCaps/>
      <w:color w:val="404040"/>
      <w:sz w:val="28"/>
      <w:szCs w:val="28"/>
    </w:rPr>
  </w:style>
  <w:style w:type="character" w:customStyle="1" w:styleId="PodnadpisChar">
    <w:name w:val="Podnadpis Char"/>
    <w:basedOn w:val="Standardnpsmoodstavce"/>
    <w:link w:val="Podnadpis"/>
    <w:uiPriority w:val="11"/>
    <w:rsid w:val="003C2830"/>
    <w:rPr>
      <w:caps/>
      <w:color w:val="404040" w:themeColor="text1" w:themeTint="BF"/>
      <w:spacing w:val="20"/>
      <w:sz w:val="28"/>
      <w:szCs w:val="28"/>
    </w:rPr>
  </w:style>
  <w:style w:type="character" w:styleId="Siln">
    <w:name w:val="Strong"/>
    <w:basedOn w:val="Standardnpsmoodstavce"/>
    <w:uiPriority w:val="22"/>
    <w:qFormat/>
    <w:rsid w:val="003C2830"/>
    <w:rPr>
      <w:b/>
      <w:bCs/>
    </w:rPr>
  </w:style>
  <w:style w:type="character" w:styleId="Zdraznn">
    <w:name w:val="Emphasis"/>
    <w:basedOn w:val="Standardnpsmoodstavce"/>
    <w:uiPriority w:val="20"/>
    <w:qFormat/>
    <w:rsid w:val="003C2830"/>
    <w:rPr>
      <w:i/>
      <w:iCs/>
      <w:color w:val="000000" w:themeColor="text1"/>
    </w:rPr>
  </w:style>
  <w:style w:type="paragraph" w:styleId="Bezmezer">
    <w:name w:val="No Spacing"/>
    <w:uiPriority w:val="1"/>
    <w:qFormat/>
    <w:rsid w:val="003C2830"/>
    <w:pPr>
      <w:spacing w:after="0" w:line="240" w:lineRule="auto"/>
    </w:pPr>
  </w:style>
  <w:style w:type="paragraph" w:styleId="Citt">
    <w:name w:val="Quote"/>
    <w:basedOn w:val="Normln"/>
    <w:next w:val="Normln"/>
    <w:link w:val="CittChar"/>
    <w:uiPriority w:val="29"/>
    <w:qFormat/>
    <w:rsid w:val="003C283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tChar">
    <w:name w:val="Citát Char"/>
    <w:basedOn w:val="Standardnpsmoodstavce"/>
    <w:link w:val="Citt"/>
    <w:uiPriority w:val="29"/>
    <w:rsid w:val="003C2830"/>
    <w:rPr>
      <w:rFonts w:asciiTheme="majorHAnsi" w:eastAsiaTheme="majorEastAsia" w:hAnsiTheme="majorHAnsi" w:cstheme="majorBidi"/>
      <w:color w:val="000000" w:themeColor="text1"/>
      <w:sz w:val="24"/>
      <w:szCs w:val="24"/>
    </w:rPr>
  </w:style>
  <w:style w:type="paragraph" w:styleId="Vrazncitt">
    <w:name w:val="Intense Quote"/>
    <w:basedOn w:val="Normln"/>
    <w:next w:val="Normln"/>
    <w:link w:val="VrazncittChar"/>
    <w:uiPriority w:val="30"/>
    <w:qFormat/>
    <w:rsid w:val="003C2830"/>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VrazncittChar">
    <w:name w:val="Výrazný citát Char"/>
    <w:basedOn w:val="Standardnpsmoodstavce"/>
    <w:link w:val="Vrazncitt"/>
    <w:uiPriority w:val="30"/>
    <w:rsid w:val="003C2830"/>
    <w:rPr>
      <w:rFonts w:asciiTheme="majorHAnsi" w:eastAsiaTheme="majorEastAsia" w:hAnsiTheme="majorHAnsi" w:cstheme="majorBidi"/>
      <w:sz w:val="24"/>
      <w:szCs w:val="24"/>
    </w:rPr>
  </w:style>
  <w:style w:type="character" w:styleId="Zdraznnjemn">
    <w:name w:val="Subtle Emphasis"/>
    <w:basedOn w:val="Standardnpsmoodstavce"/>
    <w:uiPriority w:val="19"/>
    <w:qFormat/>
    <w:rsid w:val="003C2830"/>
    <w:rPr>
      <w:i/>
      <w:iCs/>
      <w:color w:val="595959" w:themeColor="text1" w:themeTint="A6"/>
    </w:rPr>
  </w:style>
  <w:style w:type="character" w:styleId="Zdraznnintenzivn">
    <w:name w:val="Intense Emphasis"/>
    <w:basedOn w:val="Standardnpsmoodstavce"/>
    <w:uiPriority w:val="21"/>
    <w:qFormat/>
    <w:rsid w:val="003C2830"/>
    <w:rPr>
      <w:b/>
      <w:bCs/>
      <w:i/>
      <w:iCs/>
      <w:caps w:val="0"/>
      <w:smallCaps w:val="0"/>
      <w:strike w:val="0"/>
      <w:dstrike w:val="0"/>
      <w:color w:val="C0504D" w:themeColor="accent2"/>
    </w:rPr>
  </w:style>
  <w:style w:type="character" w:styleId="Odkazjemn">
    <w:name w:val="Subtle Reference"/>
    <w:basedOn w:val="Standardnpsmoodstavce"/>
    <w:uiPriority w:val="31"/>
    <w:qFormat/>
    <w:rsid w:val="003C2830"/>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3C2830"/>
    <w:rPr>
      <w:b/>
      <w:bCs/>
      <w:caps w:val="0"/>
      <w:smallCaps/>
      <w:color w:val="auto"/>
      <w:spacing w:val="0"/>
      <w:u w:val="single"/>
    </w:rPr>
  </w:style>
  <w:style w:type="character" w:styleId="Nzevknihy">
    <w:name w:val="Book Title"/>
    <w:basedOn w:val="Standardnpsmoodstavce"/>
    <w:uiPriority w:val="33"/>
    <w:qFormat/>
    <w:rsid w:val="003C2830"/>
    <w:rPr>
      <w:b/>
      <w:bCs/>
      <w:caps w:val="0"/>
      <w:smallCaps/>
      <w:spacing w:val="0"/>
    </w:rPr>
  </w:style>
  <w:style w:type="paragraph" w:styleId="Nadpisobsahu">
    <w:name w:val="TOC Heading"/>
    <w:basedOn w:val="Nadpis1"/>
    <w:next w:val="Normln"/>
    <w:uiPriority w:val="39"/>
    <w:unhideWhenUsed/>
    <w:qFormat/>
    <w:rsid w:val="003C2830"/>
    <w:pPr>
      <w:outlineLvl w:val="9"/>
    </w:pPr>
  </w:style>
  <w:style w:type="character" w:customStyle="1" w:styleId="Nevyeenzmnka1">
    <w:name w:val="Nevyřešená zmínka1"/>
    <w:basedOn w:val="Standardnpsmoodstavce"/>
    <w:uiPriority w:val="99"/>
    <w:semiHidden/>
    <w:unhideWhenUsed/>
    <w:rsid w:val="002C08D6"/>
    <w:rPr>
      <w:color w:val="605E5C"/>
      <w:shd w:val="clear" w:color="auto" w:fill="E1DFDD"/>
    </w:rPr>
  </w:style>
  <w:style w:type="table" w:customStyle="1" w:styleId="10">
    <w:name w:val="10"/>
    <w:basedOn w:val="TableNormal0"/>
    <w:tblPr>
      <w:tblStyleRowBandSize w:val="1"/>
      <w:tblStyleColBandSize w:val="1"/>
      <w:tblCellMar>
        <w:left w:w="70" w:type="dxa"/>
        <w:right w:w="70" w:type="dxa"/>
      </w:tblCellMar>
    </w:tblPr>
  </w:style>
  <w:style w:type="table" w:customStyle="1" w:styleId="9">
    <w:name w:val="9"/>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70" w:type="dxa"/>
        <w:right w:w="70"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4">
    <w:name w:val="4"/>
    <w:basedOn w:val="TableNormal0"/>
    <w:tblPr>
      <w:tblStyleRowBandSize w:val="1"/>
      <w:tblStyleColBandSize w:val="1"/>
      <w:tblCellMar>
        <w:left w:w="115" w:type="dxa"/>
        <w:right w:w="115" w:type="dxa"/>
      </w:tblCellMar>
    </w:tblPr>
  </w:style>
  <w:style w:type="table" w:customStyle="1" w:styleId="3">
    <w:name w:val="3"/>
    <w:basedOn w:val="TableNormal0"/>
    <w:tblPr>
      <w:tblStyleRowBandSize w:val="1"/>
      <w:tblStyleColBandSize w:val="1"/>
      <w:tblCellMar>
        <w:left w:w="115" w:type="dxa"/>
        <w:right w:w="115"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paragraph" w:styleId="Obsah2">
    <w:name w:val="toc 2"/>
    <w:basedOn w:val="Normln"/>
    <w:next w:val="Normln"/>
    <w:autoRedefine/>
    <w:uiPriority w:val="39"/>
    <w:unhideWhenUsed/>
    <w:rsid w:val="00C032DA"/>
    <w:pPr>
      <w:spacing w:after="100"/>
      <w:ind w:left="210"/>
    </w:pPr>
  </w:style>
  <w:style w:type="paragraph" w:styleId="Obsah1">
    <w:name w:val="toc 1"/>
    <w:basedOn w:val="Normln"/>
    <w:next w:val="Normln"/>
    <w:autoRedefine/>
    <w:uiPriority w:val="39"/>
    <w:unhideWhenUsed/>
    <w:rsid w:val="00C032DA"/>
    <w:pPr>
      <w:spacing w:after="100"/>
    </w:pPr>
  </w:style>
  <w:style w:type="paragraph" w:styleId="Obsah3">
    <w:name w:val="toc 3"/>
    <w:basedOn w:val="Normln"/>
    <w:next w:val="Normln"/>
    <w:autoRedefine/>
    <w:uiPriority w:val="39"/>
    <w:unhideWhenUsed/>
    <w:rsid w:val="00C032DA"/>
    <w:pPr>
      <w:spacing w:after="100"/>
      <w:ind w:left="420"/>
    </w:pPr>
  </w:style>
  <w:style w:type="paragraph" w:styleId="Obsah4">
    <w:name w:val="toc 4"/>
    <w:basedOn w:val="Normln"/>
    <w:next w:val="Normln"/>
    <w:autoRedefine/>
    <w:uiPriority w:val="39"/>
    <w:unhideWhenUsed/>
    <w:rsid w:val="005C6E03"/>
    <w:pPr>
      <w:spacing w:after="100"/>
      <w:ind w:left="660"/>
    </w:p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kolavrbatky@skolavrbatky.cz" TargetMode="External"/><Relationship Id="rId18" Type="http://schemas.openxmlformats.org/officeDocument/2006/relationships/image" Target="media/image5.jpg"/><Relationship Id="rId26"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4.jpg"/><Relationship Id="rId25" Type="http://schemas.openxmlformats.org/officeDocument/2006/relationships/chart" Target="charts/chart1.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ajovska@solen.cz" TargetMode="External"/><Relationship Id="rId23" Type="http://schemas.openxmlformats.org/officeDocument/2006/relationships/image" Target="media/image10.jp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image" Target="media/image16.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skolavrbatky.cz/" TargetMode="External"/><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hyperlink" Target="https://www.csicr.cz/cz/Registr-inspekcnich-zprav?d=13333"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382;ivatel\Documents\Scio_AJ.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cs-CZ"/>
              <a:t>Testování SCIO AJ 9. třída (2023/2024)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cs-CZ"/>
        </a:p>
      </c:txPr>
    </c:title>
    <c:autoTitleDeleted val="0"/>
    <c:plotArea>
      <c:layout/>
      <c:barChart>
        <c:barDir val="col"/>
        <c:grouping val="clustered"/>
        <c:varyColors val="0"/>
        <c:ser>
          <c:idx val="0"/>
          <c:order val="0"/>
          <c:tx>
            <c:strRef>
              <c:f>'9_2023'!$F$3</c:f>
              <c:strCache>
                <c:ptCount val="1"/>
                <c:pt idx="0">
                  <c:v>počet žáků</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'9_2023'!$G$2:$K$2</c:f>
              <c:strCache>
                <c:ptCount val="5"/>
                <c:pt idx="0">
                  <c:v>A1</c:v>
                </c:pt>
                <c:pt idx="1">
                  <c:v>A2</c:v>
                </c:pt>
                <c:pt idx="2">
                  <c:v>B1</c:v>
                </c:pt>
                <c:pt idx="3">
                  <c:v>B2</c:v>
                </c:pt>
                <c:pt idx="4">
                  <c:v>C1</c:v>
                </c:pt>
              </c:strCache>
            </c:strRef>
          </c:cat>
          <c:val>
            <c:numRef>
              <c:f>'9_2023'!$G$3:$K$3</c:f>
              <c:numCache>
                <c:formatCode>General</c:formatCode>
                <c:ptCount val="5"/>
                <c:pt idx="0">
                  <c:v>2</c:v>
                </c:pt>
                <c:pt idx="1">
                  <c:v>2</c:v>
                </c:pt>
                <c:pt idx="2">
                  <c:v>7</c:v>
                </c:pt>
                <c:pt idx="3">
                  <c:v>3</c:v>
                </c:pt>
                <c:pt idx="4">
                  <c:v>1</c:v>
                </c:pt>
              </c:numCache>
            </c:numRef>
          </c:val>
          <c:extLst>
            <c:ext xmlns:c16="http://schemas.microsoft.com/office/drawing/2014/chart" uri="{C3380CC4-5D6E-409C-BE32-E72D297353CC}">
              <c16:uniqueId val="{00000000-EFB6-4B7F-AD34-60B268F78EC5}"/>
            </c:ext>
          </c:extLst>
        </c:ser>
        <c:dLbls>
          <c:showLegendKey val="0"/>
          <c:showVal val="0"/>
          <c:showCatName val="0"/>
          <c:showSerName val="0"/>
          <c:showPercent val="0"/>
          <c:showBubbleSize val="0"/>
        </c:dLbls>
        <c:gapWidth val="269"/>
        <c:overlap val="-27"/>
        <c:axId val="1808707695"/>
        <c:axId val="1898294175"/>
      </c:barChart>
      <c:lineChart>
        <c:grouping val="standard"/>
        <c:varyColors val="0"/>
        <c:ser>
          <c:idx val="1"/>
          <c:order val="1"/>
          <c:tx>
            <c:strRef>
              <c:f>'9_2023'!$F$4</c:f>
              <c:strCache>
                <c:ptCount val="1"/>
                <c:pt idx="0">
                  <c:v>procento žáků</c:v>
                </c:pt>
              </c:strCache>
            </c:strRef>
          </c:tx>
          <c:spPr>
            <a:ln w="31750" cap="rnd">
              <a:solidFill>
                <a:schemeClr val="accent2"/>
              </a:solidFill>
              <a:round/>
            </a:ln>
            <a:effectLst/>
          </c:spPr>
          <c:marker>
            <c:symbol val="none"/>
          </c:marker>
          <c:cat>
            <c:strRef>
              <c:f>'9_2023'!$G$2:$K$2</c:f>
              <c:strCache>
                <c:ptCount val="5"/>
                <c:pt idx="0">
                  <c:v>A1</c:v>
                </c:pt>
                <c:pt idx="1">
                  <c:v>A2</c:v>
                </c:pt>
                <c:pt idx="2">
                  <c:v>B1</c:v>
                </c:pt>
                <c:pt idx="3">
                  <c:v>B2</c:v>
                </c:pt>
                <c:pt idx="4">
                  <c:v>C1</c:v>
                </c:pt>
              </c:strCache>
            </c:strRef>
          </c:cat>
          <c:val>
            <c:numRef>
              <c:f>'9_2023'!$G$4:$K$4</c:f>
              <c:numCache>
                <c:formatCode>0%</c:formatCode>
                <c:ptCount val="5"/>
                <c:pt idx="0">
                  <c:v>0.13</c:v>
                </c:pt>
                <c:pt idx="1">
                  <c:v>0.13</c:v>
                </c:pt>
                <c:pt idx="2">
                  <c:v>0.47</c:v>
                </c:pt>
                <c:pt idx="3">
                  <c:v>0.2</c:v>
                </c:pt>
                <c:pt idx="4">
                  <c:v>7.0000000000000007E-2</c:v>
                </c:pt>
              </c:numCache>
            </c:numRef>
          </c:val>
          <c:smooth val="0"/>
          <c:extLst>
            <c:ext xmlns:c16="http://schemas.microsoft.com/office/drawing/2014/chart" uri="{C3380CC4-5D6E-409C-BE32-E72D297353CC}">
              <c16:uniqueId val="{00000001-EFB6-4B7F-AD34-60B268F78EC5}"/>
            </c:ext>
          </c:extLst>
        </c:ser>
        <c:dLbls>
          <c:showLegendKey val="0"/>
          <c:showVal val="0"/>
          <c:showCatName val="0"/>
          <c:showSerName val="0"/>
          <c:showPercent val="0"/>
          <c:showBubbleSize val="0"/>
        </c:dLbls>
        <c:marker val="1"/>
        <c:smooth val="0"/>
        <c:axId val="1808707295"/>
        <c:axId val="1898290015"/>
      </c:lineChart>
      <c:catAx>
        <c:axId val="180870769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1898294175"/>
        <c:crosses val="autoZero"/>
        <c:auto val="1"/>
        <c:lblAlgn val="ctr"/>
        <c:lblOffset val="100"/>
        <c:noMultiLvlLbl val="0"/>
      </c:catAx>
      <c:valAx>
        <c:axId val="189829417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1808707695"/>
        <c:crosses val="autoZero"/>
        <c:crossBetween val="between"/>
      </c:valAx>
      <c:valAx>
        <c:axId val="1898290015"/>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1808707295"/>
        <c:crosses val="max"/>
        <c:crossBetween val="between"/>
      </c:valAx>
      <c:catAx>
        <c:axId val="1808707295"/>
        <c:scaling>
          <c:orientation val="minMax"/>
        </c:scaling>
        <c:delete val="1"/>
        <c:axPos val="b"/>
        <c:numFmt formatCode="General" sourceLinked="1"/>
        <c:majorTickMark val="none"/>
        <c:minorTickMark val="none"/>
        <c:tickLblPos val="nextTo"/>
        <c:crossAx val="189829001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GG7+uExtnJSCW51HUaJ3/TQ+dg==">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B4C7A66-4A9E-4D75-B580-5D211B58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46</Pages>
  <Words>10863</Words>
  <Characters>64097</Characters>
  <Application>Microsoft Office Word</Application>
  <DocSecurity>0</DocSecurity>
  <Lines>534</Lines>
  <Paragraphs>149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Vysloužil</dc:creator>
  <cp:lastModifiedBy>Michal Vysloužil</cp:lastModifiedBy>
  <cp:revision>15</cp:revision>
  <cp:lastPrinted>2024-10-10T14:19:00Z</cp:lastPrinted>
  <dcterms:created xsi:type="dcterms:W3CDTF">2024-08-05T12:03:00Z</dcterms:created>
  <dcterms:modified xsi:type="dcterms:W3CDTF">2024-10-14T07:58:00Z</dcterms:modified>
</cp:coreProperties>
</file>